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E20C3B" w14:textId="77777777" w:rsidR="008D1E03" w:rsidRDefault="008D1E03" w:rsidP="008D1E03"/>
    <w:p w14:paraId="6EFBDF44" w14:textId="77777777" w:rsidR="008D1E03" w:rsidRPr="00CA588B" w:rsidRDefault="008D1E03" w:rsidP="008D1E03"/>
    <w:p w14:paraId="4FB11782" w14:textId="77777777" w:rsidR="008D1E03" w:rsidRPr="00CA588B" w:rsidRDefault="008D1E03" w:rsidP="008D1E03"/>
    <w:p w14:paraId="57DFADF7" w14:textId="77777777" w:rsidR="008D1E03" w:rsidRPr="00CA588B" w:rsidRDefault="008D1E03" w:rsidP="008D1E03"/>
    <w:p w14:paraId="3B21D178" w14:textId="77777777" w:rsidR="008D1E03" w:rsidRPr="00CA588B" w:rsidRDefault="008D1E03" w:rsidP="008D1E03"/>
    <w:p w14:paraId="1B6DC249" w14:textId="2581B2F5" w:rsidR="008D1E03" w:rsidRPr="00CA588B" w:rsidRDefault="008D1E03" w:rsidP="008D1E03"/>
    <w:p w14:paraId="5CC32E41" w14:textId="77777777" w:rsidR="008D1E03" w:rsidRPr="00CA588B" w:rsidRDefault="008D1E03" w:rsidP="008D1E03"/>
    <w:p w14:paraId="46D2553F" w14:textId="77777777" w:rsidR="008D1E03" w:rsidRPr="00CA588B" w:rsidRDefault="008D1E03" w:rsidP="008D1E03"/>
    <w:p w14:paraId="23426AE8" w14:textId="3640C71D" w:rsidR="00964D14" w:rsidRDefault="00964D14" w:rsidP="008D1E03"/>
    <w:p w14:paraId="0E1D1F5E" w14:textId="0DF2CF36" w:rsidR="008D1E03" w:rsidRPr="00CA588B" w:rsidRDefault="008D1E03" w:rsidP="008D1E03"/>
    <w:tbl>
      <w:tblPr>
        <w:tblpPr w:leftFromText="180" w:rightFromText="180" w:vertAnchor="text" w:horzAnchor="margin" w:tblpXSpec="center" w:tblpY="3554"/>
        <w:tblW w:w="107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3321"/>
        <w:gridCol w:w="2736"/>
        <w:gridCol w:w="4698"/>
      </w:tblGrid>
      <w:tr w:rsidR="00233F0F" w14:paraId="0A4D21DD" w14:textId="77777777" w:rsidTr="00233F0F">
        <w:trPr>
          <w:trHeight w:val="875"/>
        </w:trPr>
        <w:tc>
          <w:tcPr>
            <w:tcW w:w="3321" w:type="dxa"/>
            <w:shd w:val="clear" w:color="auto" w:fill="404040" w:themeFill="text1" w:themeFillTint="BF"/>
            <w:vAlign w:val="center"/>
            <w:hideMark/>
          </w:tcPr>
          <w:p w14:paraId="0C218A55" w14:textId="77777777" w:rsidR="00233F0F" w:rsidRPr="00F86C5C" w:rsidRDefault="00233F0F" w:rsidP="00233F0F">
            <w:pPr>
              <w:tabs>
                <w:tab w:val="left" w:pos="1430"/>
                <w:tab w:val="left" w:pos="10120"/>
              </w:tabs>
              <w:spacing w:line="240" w:lineRule="auto"/>
              <w:ind w:left="440" w:right="420" w:hanging="440"/>
              <w:rPr>
                <w:rFonts w:cs="Arial"/>
                <w:b/>
                <w:color w:val="FFFFFF" w:themeColor="background1"/>
                <w:sz w:val="21"/>
                <w:szCs w:val="21"/>
              </w:rPr>
            </w:pPr>
            <w:r w:rsidRPr="00F86C5C">
              <w:rPr>
                <w:rFonts w:cs="Arial"/>
                <w:b/>
                <w:color w:val="FFFFFF" w:themeColor="background1"/>
                <w:sz w:val="21"/>
                <w:szCs w:val="21"/>
              </w:rPr>
              <w:t>Location</w:t>
            </w:r>
          </w:p>
        </w:tc>
        <w:tc>
          <w:tcPr>
            <w:tcW w:w="2736" w:type="dxa"/>
            <w:shd w:val="clear" w:color="auto" w:fill="404040" w:themeFill="text1" w:themeFillTint="BF"/>
            <w:vAlign w:val="center"/>
            <w:hideMark/>
          </w:tcPr>
          <w:p w14:paraId="7DC4A11D" w14:textId="77777777" w:rsidR="00233F0F" w:rsidRPr="00F86C5C" w:rsidRDefault="00233F0F" w:rsidP="00233F0F">
            <w:pPr>
              <w:tabs>
                <w:tab w:val="left" w:pos="10120"/>
              </w:tabs>
              <w:spacing w:line="240" w:lineRule="auto"/>
              <w:ind w:right="-98"/>
              <w:rPr>
                <w:rFonts w:cs="Arial"/>
                <w:b/>
                <w:color w:val="FFFFFF" w:themeColor="background1"/>
                <w:sz w:val="21"/>
                <w:szCs w:val="21"/>
              </w:rPr>
            </w:pPr>
            <w:r w:rsidRPr="00F86C5C">
              <w:rPr>
                <w:rFonts w:cs="Arial"/>
                <w:b/>
                <w:color w:val="FFFFFF" w:themeColor="background1"/>
                <w:sz w:val="21"/>
                <w:szCs w:val="21"/>
              </w:rPr>
              <w:t>Dates and hours of work</w:t>
            </w:r>
          </w:p>
        </w:tc>
        <w:tc>
          <w:tcPr>
            <w:tcW w:w="4698" w:type="dxa"/>
            <w:shd w:val="clear" w:color="auto" w:fill="404040" w:themeFill="text1" w:themeFillTint="BF"/>
            <w:vAlign w:val="center"/>
            <w:hideMark/>
          </w:tcPr>
          <w:p w14:paraId="7B65C540" w14:textId="77777777" w:rsidR="00233F0F" w:rsidRPr="00F86C5C" w:rsidRDefault="00233F0F" w:rsidP="00233F0F">
            <w:pPr>
              <w:tabs>
                <w:tab w:val="left" w:pos="10120"/>
              </w:tabs>
              <w:spacing w:line="240" w:lineRule="auto"/>
              <w:ind w:right="8"/>
              <w:rPr>
                <w:rFonts w:cs="Arial"/>
                <w:b/>
                <w:color w:val="FFFFFF" w:themeColor="background1"/>
                <w:sz w:val="21"/>
                <w:szCs w:val="21"/>
              </w:rPr>
            </w:pPr>
            <w:r w:rsidRPr="00F86C5C">
              <w:rPr>
                <w:rFonts w:cs="Arial"/>
                <w:b/>
                <w:color w:val="FFFFFF" w:themeColor="background1"/>
                <w:sz w:val="21"/>
                <w:szCs w:val="21"/>
              </w:rPr>
              <w:t>Type of work</w:t>
            </w:r>
          </w:p>
        </w:tc>
      </w:tr>
      <w:tr w:rsidR="00233F0F" w:rsidRPr="00E206B1" w14:paraId="54126816" w14:textId="77777777" w:rsidTr="00C50807">
        <w:trPr>
          <w:trHeight w:val="1794"/>
        </w:trPr>
        <w:tc>
          <w:tcPr>
            <w:tcW w:w="3321" w:type="dxa"/>
            <w:shd w:val="clear" w:color="auto" w:fill="D9D9D9" w:themeFill="background1" w:themeFillShade="D9"/>
          </w:tcPr>
          <w:p w14:paraId="4C18C745" w14:textId="77777777" w:rsidR="00233F0F" w:rsidRPr="00AB43C8" w:rsidRDefault="00233F0F" w:rsidP="00233F0F">
            <w:pPr>
              <w:spacing w:before="120" w:after="120"/>
              <w:rPr>
                <w:rFonts w:cs="Arial"/>
                <w:color w:val="auto"/>
                <w:szCs w:val="20"/>
                <w:lang w:val="en-AU"/>
              </w:rPr>
            </w:pPr>
            <w:r w:rsidRPr="00AB43C8">
              <w:rPr>
                <w:rFonts w:cs="Arial"/>
                <w:color w:val="auto"/>
                <w:szCs w:val="20"/>
                <w:lang w:val="en-AU"/>
              </w:rPr>
              <w:t xml:space="preserve">Merivale Bridge </w:t>
            </w:r>
          </w:p>
          <w:p w14:paraId="6DA16D71" w14:textId="77777777" w:rsidR="00233F0F" w:rsidRDefault="00233F0F" w:rsidP="00233F0F">
            <w:pPr>
              <w:spacing w:before="120" w:after="120"/>
              <w:rPr>
                <w:rFonts w:cs="Arial"/>
                <w:color w:val="auto"/>
                <w:szCs w:val="20"/>
                <w:lang w:val="en-AU"/>
              </w:rPr>
            </w:pPr>
            <w:r w:rsidRPr="00AB43C8">
              <w:rPr>
                <w:rFonts w:cs="Arial"/>
                <w:color w:val="auto"/>
                <w:szCs w:val="20"/>
                <w:lang w:val="en-AU"/>
              </w:rPr>
              <w:t>Project compound (Boundary Street/Riverside Drive, South Brisbane)</w:t>
            </w:r>
          </w:p>
          <w:p w14:paraId="52D6596F" w14:textId="0DDD9460" w:rsidR="00D50F29" w:rsidRPr="00AB43C8" w:rsidRDefault="00D50F29" w:rsidP="00233F0F">
            <w:pPr>
              <w:spacing w:before="120" w:after="120"/>
              <w:rPr>
                <w:rFonts w:cs="Arial"/>
                <w:color w:val="auto"/>
                <w:szCs w:val="20"/>
                <w:lang w:val="en-AU"/>
              </w:rPr>
            </w:pPr>
            <w:r w:rsidRPr="00AF1F67">
              <w:rPr>
                <w:rFonts w:cs="Arial"/>
                <w:color w:val="auto"/>
                <w:szCs w:val="20"/>
                <w:lang w:val="en-AU"/>
              </w:rPr>
              <w:t>Quay Street (access to rail corridor, Milton end of bridge)</w:t>
            </w:r>
          </w:p>
          <w:p w14:paraId="64F07DE9" w14:textId="614EA7DF" w:rsidR="00233F0F" w:rsidRPr="00AB43C8" w:rsidRDefault="00AB43C8" w:rsidP="00AB43C8">
            <w:pPr>
              <w:spacing w:before="120" w:after="120"/>
              <w:rPr>
                <w:rFonts w:cs="Arial"/>
                <w:color w:val="auto"/>
                <w:szCs w:val="20"/>
                <w:lang w:val="en-AU"/>
              </w:rPr>
            </w:pPr>
            <w:r w:rsidRPr="00AB43C8">
              <w:rPr>
                <w:rFonts w:cs="Arial"/>
                <w:color w:val="auto"/>
                <w:szCs w:val="20"/>
                <w:lang w:val="en-AU"/>
              </w:rPr>
              <w:t xml:space="preserve">Brisbane River </w:t>
            </w:r>
            <w:r>
              <w:rPr>
                <w:rFonts w:cs="Arial"/>
                <w:color w:val="auto"/>
                <w:szCs w:val="20"/>
                <w:lang w:val="en-AU"/>
              </w:rPr>
              <w:t xml:space="preserve">– </w:t>
            </w:r>
            <w:r w:rsidRPr="00AB43C8">
              <w:rPr>
                <w:rFonts w:cs="Arial"/>
                <w:color w:val="auto"/>
                <w:szCs w:val="20"/>
                <w:lang w:val="en-AU"/>
              </w:rPr>
              <w:t>b</w:t>
            </w:r>
            <w:r w:rsidR="00233F0F" w:rsidRPr="00AB43C8">
              <w:rPr>
                <w:rFonts w:cs="Arial"/>
                <w:color w:val="auto"/>
                <w:szCs w:val="20"/>
                <w:lang w:val="en-AU"/>
              </w:rPr>
              <w:t>arge</w:t>
            </w:r>
            <w:r w:rsidRPr="00AB43C8">
              <w:rPr>
                <w:rFonts w:cs="Arial"/>
                <w:color w:val="auto"/>
                <w:szCs w:val="20"/>
                <w:lang w:val="en-AU"/>
              </w:rPr>
              <w:t xml:space="preserve"> </w:t>
            </w:r>
            <w:r w:rsidR="00233F0F" w:rsidRPr="00AB43C8">
              <w:rPr>
                <w:rFonts w:cs="Arial"/>
                <w:color w:val="auto"/>
                <w:szCs w:val="20"/>
                <w:lang w:val="en-AU"/>
              </w:rPr>
              <w:t>(</w:t>
            </w:r>
            <w:r w:rsidRPr="00AB43C8">
              <w:rPr>
                <w:rFonts w:cs="Arial"/>
                <w:color w:val="auto"/>
                <w:szCs w:val="20"/>
                <w:lang w:val="en-AU"/>
              </w:rPr>
              <w:t>m</w:t>
            </w:r>
            <w:r w:rsidR="00233F0F" w:rsidRPr="00AB43C8">
              <w:rPr>
                <w:rFonts w:cs="Arial"/>
                <w:color w:val="auto"/>
                <w:szCs w:val="20"/>
                <w:lang w:val="en-AU"/>
              </w:rPr>
              <w:t xml:space="preserve">iddle of the </w:t>
            </w:r>
            <w:r w:rsidRPr="00AB43C8">
              <w:rPr>
                <w:rFonts w:cs="Arial"/>
                <w:color w:val="auto"/>
                <w:szCs w:val="20"/>
                <w:lang w:val="en-AU"/>
              </w:rPr>
              <w:t>r</w:t>
            </w:r>
            <w:r w:rsidR="00233F0F" w:rsidRPr="00AB43C8">
              <w:rPr>
                <w:rFonts w:cs="Arial"/>
                <w:color w:val="auto"/>
                <w:szCs w:val="20"/>
                <w:lang w:val="en-AU"/>
              </w:rPr>
              <w:t>iver)</w:t>
            </w:r>
          </w:p>
        </w:tc>
        <w:tc>
          <w:tcPr>
            <w:tcW w:w="2736" w:type="dxa"/>
            <w:shd w:val="clear" w:color="auto" w:fill="D9D9D9" w:themeFill="background1" w:themeFillShade="D9"/>
          </w:tcPr>
          <w:p w14:paraId="791B4934" w14:textId="5CB4B510" w:rsidR="00233F0F" w:rsidRPr="00AB43C8" w:rsidRDefault="00B208CF" w:rsidP="00233F0F">
            <w:pPr>
              <w:pStyle w:val="ListParagraph"/>
              <w:numPr>
                <w:ilvl w:val="0"/>
                <w:numId w:val="2"/>
              </w:numPr>
              <w:spacing w:after="12" w:line="240" w:lineRule="auto"/>
              <w:ind w:left="282" w:hanging="282"/>
              <w:rPr>
                <w:rFonts w:ascii="FS Albert Pro" w:hAnsi="FS Albert Pro" w:cs="Arial"/>
                <w:b/>
                <w:sz w:val="20"/>
                <w:szCs w:val="20"/>
                <w:lang w:eastAsia="en-AU"/>
              </w:rPr>
            </w:pPr>
            <w:r w:rsidRPr="00AB43C8">
              <w:rPr>
                <w:rFonts w:ascii="FS Albert Pro" w:hAnsi="FS Albert Pro" w:cs="Arial"/>
                <w:b/>
                <w:sz w:val="20"/>
                <w:szCs w:val="20"/>
                <w:lang w:eastAsia="en-AU"/>
              </w:rPr>
              <w:t>2am Saturday 1</w:t>
            </w:r>
            <w:r w:rsidR="00AB43C8" w:rsidRPr="00AB43C8">
              <w:rPr>
                <w:rFonts w:ascii="FS Albert Pro" w:hAnsi="FS Albert Pro" w:cs="Arial"/>
                <w:b/>
                <w:sz w:val="20"/>
                <w:szCs w:val="20"/>
                <w:lang w:eastAsia="en-AU"/>
              </w:rPr>
              <w:t>8</w:t>
            </w:r>
            <w:r w:rsidRPr="00AB43C8">
              <w:rPr>
                <w:rFonts w:ascii="FS Albert Pro" w:hAnsi="FS Albert Pro" w:cs="Arial"/>
                <w:b/>
                <w:sz w:val="20"/>
                <w:szCs w:val="20"/>
                <w:lang w:eastAsia="en-AU"/>
              </w:rPr>
              <w:t xml:space="preserve"> February</w:t>
            </w:r>
            <w:r w:rsidR="00233F0F" w:rsidRPr="00AB43C8">
              <w:rPr>
                <w:rFonts w:ascii="FS Albert Pro" w:hAnsi="FS Albert Pro" w:cs="Arial"/>
                <w:b/>
                <w:sz w:val="20"/>
                <w:szCs w:val="20"/>
                <w:lang w:eastAsia="en-AU"/>
              </w:rPr>
              <w:t xml:space="preserve"> </w:t>
            </w:r>
            <w:r w:rsidRPr="00AB43C8">
              <w:rPr>
                <w:rFonts w:ascii="FS Albert Pro" w:hAnsi="FS Albert Pro" w:cs="Arial"/>
                <w:b/>
                <w:sz w:val="20"/>
                <w:szCs w:val="20"/>
                <w:lang w:eastAsia="en-AU"/>
              </w:rPr>
              <w:t xml:space="preserve">to 3am Monday </w:t>
            </w:r>
            <w:r w:rsidR="00AB43C8" w:rsidRPr="00AB43C8">
              <w:rPr>
                <w:rFonts w:ascii="FS Albert Pro" w:hAnsi="FS Albert Pro" w:cs="Arial"/>
                <w:b/>
                <w:sz w:val="20"/>
                <w:szCs w:val="20"/>
                <w:lang w:eastAsia="en-AU"/>
              </w:rPr>
              <w:t xml:space="preserve">20 </w:t>
            </w:r>
            <w:r w:rsidRPr="00AB43C8">
              <w:rPr>
                <w:rFonts w:ascii="FS Albert Pro" w:hAnsi="FS Albert Pro" w:cs="Arial"/>
                <w:b/>
                <w:sz w:val="20"/>
                <w:szCs w:val="20"/>
                <w:lang w:eastAsia="en-AU"/>
              </w:rPr>
              <w:t>February 2017</w:t>
            </w:r>
          </w:p>
          <w:p w14:paraId="1B931EED" w14:textId="77777777" w:rsidR="00AB43C8" w:rsidRPr="00AB43C8" w:rsidRDefault="00AB43C8" w:rsidP="00233F0F">
            <w:pPr>
              <w:spacing w:after="12" w:line="240" w:lineRule="auto"/>
              <w:ind w:left="282"/>
              <w:rPr>
                <w:rFonts w:cs="Arial"/>
                <w:color w:val="auto"/>
                <w:szCs w:val="20"/>
                <w:lang w:eastAsia="en-AU"/>
              </w:rPr>
            </w:pPr>
          </w:p>
          <w:p w14:paraId="26D44FDF" w14:textId="77777777" w:rsidR="00233F0F" w:rsidRPr="00AB43C8" w:rsidRDefault="00233F0F" w:rsidP="00233F0F">
            <w:pPr>
              <w:spacing w:after="12" w:line="240" w:lineRule="auto"/>
              <w:ind w:left="282"/>
              <w:rPr>
                <w:rFonts w:cs="Arial"/>
                <w:color w:val="auto"/>
                <w:szCs w:val="20"/>
                <w:lang w:eastAsia="en-AU"/>
              </w:rPr>
            </w:pPr>
            <w:r w:rsidRPr="00AB43C8">
              <w:rPr>
                <w:rFonts w:cs="Arial"/>
                <w:color w:val="auto"/>
                <w:szCs w:val="20"/>
                <w:lang w:eastAsia="en-AU"/>
              </w:rPr>
              <w:t>(continuous works)</w:t>
            </w:r>
          </w:p>
          <w:p w14:paraId="3A08DAC7" w14:textId="77777777" w:rsidR="00233F0F" w:rsidRPr="00AB43C8" w:rsidRDefault="00233F0F" w:rsidP="00233F0F">
            <w:pPr>
              <w:pStyle w:val="ListParagraph"/>
              <w:spacing w:after="12" w:line="240" w:lineRule="auto"/>
              <w:ind w:left="282"/>
              <w:rPr>
                <w:rFonts w:ascii="FS Albert Pro" w:hAnsi="FS Albert Pro" w:cs="Arial"/>
                <w:sz w:val="20"/>
                <w:szCs w:val="20"/>
                <w:lang w:eastAsia="en-AU"/>
              </w:rPr>
            </w:pPr>
          </w:p>
        </w:tc>
        <w:tc>
          <w:tcPr>
            <w:tcW w:w="4698" w:type="dxa"/>
            <w:shd w:val="clear" w:color="auto" w:fill="D9D9D9" w:themeFill="background1" w:themeFillShade="D9"/>
          </w:tcPr>
          <w:p w14:paraId="00BDEA0D" w14:textId="5C0A6AE1" w:rsidR="00233F0F" w:rsidRPr="00AF1F67" w:rsidRDefault="00233F0F" w:rsidP="00233F0F">
            <w:pPr>
              <w:pStyle w:val="ListParagraph"/>
              <w:numPr>
                <w:ilvl w:val="0"/>
                <w:numId w:val="2"/>
              </w:numPr>
              <w:spacing w:after="12" w:line="240" w:lineRule="auto"/>
              <w:ind w:left="317" w:hanging="283"/>
              <w:rPr>
                <w:rFonts w:ascii="FS Albert Pro" w:hAnsi="FS Albert Pro" w:cs="Arial"/>
                <w:sz w:val="20"/>
                <w:szCs w:val="20"/>
                <w:lang w:eastAsia="en-AU"/>
              </w:rPr>
            </w:pPr>
            <w:r w:rsidRPr="00AB43C8">
              <w:rPr>
                <w:rFonts w:ascii="FS Albert Pro" w:hAnsi="FS Albert Pro" w:cs="Arial"/>
                <w:sz w:val="20"/>
                <w:szCs w:val="20"/>
                <w:lang w:eastAsia="en-AU"/>
              </w:rPr>
              <w:t>Access to project compound</w:t>
            </w:r>
            <w:r w:rsidR="00D50F29">
              <w:rPr>
                <w:rFonts w:ascii="FS Albert Pro" w:hAnsi="FS Albert Pro" w:cs="Arial"/>
                <w:sz w:val="20"/>
                <w:szCs w:val="20"/>
                <w:lang w:eastAsia="en-AU"/>
              </w:rPr>
              <w:t>/</w:t>
            </w:r>
            <w:r w:rsidR="00D50F29" w:rsidRPr="00AF1F67">
              <w:rPr>
                <w:rFonts w:ascii="FS Albert Pro" w:hAnsi="FS Albert Pro" w:cs="Arial"/>
                <w:sz w:val="20"/>
                <w:szCs w:val="20"/>
                <w:lang w:eastAsia="en-AU"/>
              </w:rPr>
              <w:t>rail corridor</w:t>
            </w:r>
            <w:r w:rsidRPr="00AF1F67">
              <w:rPr>
                <w:rFonts w:ascii="FS Albert Pro" w:hAnsi="FS Albert Pro" w:cs="Arial"/>
                <w:sz w:val="20"/>
                <w:szCs w:val="20"/>
                <w:lang w:eastAsia="en-AU"/>
              </w:rPr>
              <w:t xml:space="preserve"> from Boundary Street</w:t>
            </w:r>
            <w:r w:rsidR="00D50F29" w:rsidRPr="00AF1F67">
              <w:rPr>
                <w:rFonts w:ascii="FS Albert Pro" w:hAnsi="FS Albert Pro" w:cs="Arial"/>
                <w:sz w:val="20"/>
                <w:szCs w:val="20"/>
                <w:lang w:eastAsia="en-AU"/>
              </w:rPr>
              <w:t xml:space="preserve"> and Quay Street</w:t>
            </w:r>
          </w:p>
          <w:p w14:paraId="67B904C6" w14:textId="77777777" w:rsidR="00AB43C8" w:rsidRPr="00AB43C8" w:rsidRDefault="00AB43C8" w:rsidP="00AB43C8">
            <w:pPr>
              <w:pStyle w:val="ListParagraph"/>
              <w:numPr>
                <w:ilvl w:val="0"/>
                <w:numId w:val="2"/>
              </w:numPr>
              <w:spacing w:after="12" w:line="240" w:lineRule="auto"/>
              <w:ind w:left="317" w:hanging="283"/>
              <w:rPr>
                <w:rFonts w:ascii="FS Albert Pro" w:hAnsi="FS Albert Pro" w:cs="Arial"/>
                <w:sz w:val="20"/>
                <w:szCs w:val="20"/>
                <w:lang w:eastAsia="en-AU"/>
              </w:rPr>
            </w:pPr>
            <w:r w:rsidRPr="00AB43C8">
              <w:rPr>
                <w:rFonts w:ascii="FS Albert Pro" w:hAnsi="FS Albert Pro" w:cs="Arial"/>
                <w:sz w:val="20"/>
                <w:szCs w:val="20"/>
                <w:lang w:eastAsia="en-AU"/>
              </w:rPr>
              <w:t>Scaffolding works on the bridge from barges and cranes</w:t>
            </w:r>
          </w:p>
          <w:p w14:paraId="3FF911D2" w14:textId="77777777" w:rsidR="00AB43C8" w:rsidRPr="00AB43C8" w:rsidRDefault="00AB43C8" w:rsidP="00AB43C8">
            <w:pPr>
              <w:pStyle w:val="ListParagraph"/>
              <w:numPr>
                <w:ilvl w:val="0"/>
                <w:numId w:val="2"/>
              </w:numPr>
              <w:spacing w:after="12" w:line="240" w:lineRule="auto"/>
              <w:ind w:left="317" w:hanging="283"/>
              <w:rPr>
                <w:rFonts w:ascii="FS Albert Pro" w:hAnsi="FS Albert Pro" w:cs="Arial"/>
                <w:sz w:val="20"/>
                <w:szCs w:val="20"/>
                <w:lang w:eastAsia="en-AU"/>
              </w:rPr>
            </w:pPr>
            <w:r w:rsidRPr="00AB43C8">
              <w:rPr>
                <w:rFonts w:ascii="FS Albert Pro" w:hAnsi="FS Albert Pro" w:cs="Arial"/>
                <w:sz w:val="20"/>
                <w:szCs w:val="20"/>
                <w:lang w:eastAsia="en-AU"/>
              </w:rPr>
              <w:t>Erection of barrier deck and walls</w:t>
            </w:r>
          </w:p>
          <w:p w14:paraId="16B32351" w14:textId="6DB4F98C" w:rsidR="00D50F29" w:rsidRPr="00AF1F67" w:rsidRDefault="00D50F29" w:rsidP="00AB43C8">
            <w:pPr>
              <w:pStyle w:val="ListParagraph"/>
              <w:numPr>
                <w:ilvl w:val="0"/>
                <w:numId w:val="2"/>
              </w:numPr>
              <w:spacing w:after="12" w:line="240" w:lineRule="auto"/>
              <w:ind w:left="317" w:hanging="283"/>
              <w:rPr>
                <w:rFonts w:ascii="FS Albert Pro" w:hAnsi="FS Albert Pro" w:cs="Arial"/>
                <w:sz w:val="20"/>
                <w:szCs w:val="20"/>
                <w:lang w:eastAsia="en-AU"/>
              </w:rPr>
            </w:pPr>
            <w:r w:rsidRPr="00AF1F67">
              <w:rPr>
                <w:rFonts w:ascii="FS Albert Pro" w:hAnsi="FS Albert Pro" w:cs="Arial"/>
                <w:sz w:val="20"/>
                <w:szCs w:val="20"/>
                <w:lang w:eastAsia="en-AU"/>
              </w:rPr>
              <w:t xml:space="preserve">Delivery of materials and equipment and crane operation </w:t>
            </w:r>
          </w:p>
          <w:p w14:paraId="512D82B9" w14:textId="77777777" w:rsidR="00AB43C8" w:rsidRPr="00AB43C8" w:rsidRDefault="00AB43C8" w:rsidP="00AB43C8">
            <w:pPr>
              <w:pStyle w:val="ListParagraph"/>
              <w:numPr>
                <w:ilvl w:val="0"/>
                <w:numId w:val="2"/>
              </w:numPr>
              <w:spacing w:after="12" w:line="240" w:lineRule="auto"/>
              <w:ind w:left="317" w:hanging="283"/>
              <w:rPr>
                <w:rFonts w:ascii="FS Albert Pro" w:hAnsi="FS Albert Pro" w:cs="Arial"/>
                <w:sz w:val="20"/>
                <w:szCs w:val="20"/>
                <w:lang w:eastAsia="en-AU"/>
              </w:rPr>
            </w:pPr>
            <w:r w:rsidRPr="00AB43C8">
              <w:rPr>
                <w:rFonts w:ascii="FS Albert Pro" w:hAnsi="FS Albert Pro" w:cs="Arial"/>
                <w:sz w:val="20"/>
                <w:szCs w:val="20"/>
                <w:lang w:eastAsia="en-AU"/>
              </w:rPr>
              <w:t>Hand tools and light powered machinery</w:t>
            </w:r>
          </w:p>
          <w:p w14:paraId="69D8FE01" w14:textId="77777777" w:rsidR="00233F0F" w:rsidRPr="00AB43C8" w:rsidRDefault="00233F0F" w:rsidP="00233F0F">
            <w:pPr>
              <w:pStyle w:val="ListParagraph"/>
              <w:numPr>
                <w:ilvl w:val="0"/>
                <w:numId w:val="2"/>
              </w:numPr>
              <w:spacing w:after="12" w:line="240" w:lineRule="auto"/>
              <w:ind w:left="317" w:hanging="283"/>
              <w:rPr>
                <w:rFonts w:cs="Arial"/>
                <w:sz w:val="20"/>
                <w:szCs w:val="20"/>
                <w:lang w:eastAsia="en-AU"/>
              </w:rPr>
            </w:pPr>
            <w:r w:rsidRPr="00AB43C8">
              <w:rPr>
                <w:rFonts w:ascii="FS Albert Pro" w:hAnsi="FS Albert Pro" w:cs="Arial"/>
                <w:sz w:val="20"/>
                <w:szCs w:val="20"/>
                <w:lang w:eastAsia="en-AU"/>
              </w:rPr>
              <w:t>Mobile lighting will be used during night works</w:t>
            </w:r>
          </w:p>
          <w:p w14:paraId="1013A1A2" w14:textId="12B440EF" w:rsidR="00AB43C8" w:rsidRPr="00AB43C8" w:rsidRDefault="00AB43C8" w:rsidP="00233F0F">
            <w:pPr>
              <w:pStyle w:val="ListParagraph"/>
              <w:numPr>
                <w:ilvl w:val="0"/>
                <w:numId w:val="2"/>
              </w:numPr>
              <w:spacing w:after="12" w:line="240" w:lineRule="auto"/>
              <w:ind w:left="317" w:hanging="283"/>
              <w:rPr>
                <w:rFonts w:ascii="FS Albert Pro" w:hAnsi="FS Albert Pro" w:cs="Arial"/>
                <w:sz w:val="20"/>
                <w:szCs w:val="20"/>
                <w:lang w:eastAsia="en-AU"/>
              </w:rPr>
            </w:pPr>
            <w:r w:rsidRPr="00AB43C8">
              <w:rPr>
                <w:rFonts w:ascii="FS Albert Pro" w:hAnsi="FS Albert Pro" w:cs="Arial"/>
                <w:sz w:val="20"/>
                <w:szCs w:val="20"/>
                <w:lang w:eastAsia="en-AU"/>
              </w:rPr>
              <w:t>Vehicle movements.</w:t>
            </w:r>
          </w:p>
          <w:p w14:paraId="301FEEA1" w14:textId="77777777" w:rsidR="00233F0F" w:rsidRPr="00AB43C8" w:rsidRDefault="00233F0F" w:rsidP="00233F0F">
            <w:pPr>
              <w:spacing w:after="12" w:line="240" w:lineRule="auto"/>
              <w:ind w:left="34"/>
              <w:rPr>
                <w:rFonts w:cs="Arial"/>
                <w:szCs w:val="20"/>
                <w:lang w:eastAsia="en-AU"/>
              </w:rPr>
            </w:pPr>
          </w:p>
        </w:tc>
      </w:tr>
      <w:tr w:rsidR="00233F0F" w14:paraId="4E12E323" w14:textId="77777777" w:rsidTr="00D50F29">
        <w:trPr>
          <w:trHeight w:val="2756"/>
        </w:trPr>
        <w:tc>
          <w:tcPr>
            <w:tcW w:w="10755" w:type="dxa"/>
            <w:gridSpan w:val="3"/>
            <w:shd w:val="clear" w:color="auto" w:fill="BFBFBF" w:themeFill="background1" w:themeFillShade="BF"/>
          </w:tcPr>
          <w:p w14:paraId="612FE669" w14:textId="59FCE074" w:rsidR="00233F0F" w:rsidRPr="00AB43C8" w:rsidRDefault="00233F0F" w:rsidP="00233F0F">
            <w:pPr>
              <w:spacing w:before="120" w:line="240" w:lineRule="auto"/>
              <w:rPr>
                <w:rFonts w:cs="Arial"/>
                <w:color w:val="auto"/>
                <w:szCs w:val="20"/>
                <w:lang w:val="en-AU"/>
              </w:rPr>
            </w:pPr>
            <w:r w:rsidRPr="00AB43C8">
              <w:rPr>
                <w:rFonts w:cs="Arial"/>
                <w:color w:val="auto"/>
                <w:szCs w:val="20"/>
                <w:lang w:val="en-AU"/>
              </w:rPr>
              <w:t>During the continuous works</w:t>
            </w:r>
            <w:r w:rsidR="00AB43C8" w:rsidRPr="00AB43C8">
              <w:rPr>
                <w:rFonts w:cs="Arial"/>
                <w:color w:val="auto"/>
                <w:szCs w:val="20"/>
                <w:lang w:val="en-AU"/>
              </w:rPr>
              <w:t>,</w:t>
            </w:r>
            <w:r w:rsidRPr="00AB43C8">
              <w:rPr>
                <w:rFonts w:cs="Arial"/>
                <w:color w:val="auto"/>
                <w:szCs w:val="20"/>
                <w:lang w:val="en-AU"/>
              </w:rPr>
              <w:t xml:space="preserve"> activities including beam lifting and barge movement will be undertaken in the Brisbane River. Signs will be posted on the barge</w:t>
            </w:r>
            <w:r w:rsidR="003062C1" w:rsidRPr="00AB43C8">
              <w:rPr>
                <w:rFonts w:cs="Arial"/>
                <w:color w:val="auto"/>
                <w:szCs w:val="20"/>
                <w:lang w:val="en-AU"/>
              </w:rPr>
              <w:t>s</w:t>
            </w:r>
            <w:r w:rsidRPr="00AB43C8">
              <w:rPr>
                <w:rFonts w:cs="Arial"/>
                <w:color w:val="auto"/>
                <w:szCs w:val="20"/>
                <w:lang w:val="en-AU"/>
              </w:rPr>
              <w:t xml:space="preserve"> to indicate no wash from vessels in the area during certain periods. All water vessel operators and river users should be aware of this operation to ensure the safety of their vessels and barge activities.  </w:t>
            </w:r>
          </w:p>
          <w:p w14:paraId="0891D483" w14:textId="77777777" w:rsidR="00D50F29" w:rsidRDefault="00233F0F" w:rsidP="00233F0F">
            <w:pPr>
              <w:spacing w:before="120" w:line="240" w:lineRule="auto"/>
              <w:rPr>
                <w:rFonts w:cs="Arial"/>
                <w:color w:val="auto"/>
                <w:szCs w:val="20"/>
                <w:lang w:val="en-AU"/>
              </w:rPr>
            </w:pPr>
            <w:r w:rsidRPr="00AB43C8">
              <w:rPr>
                <w:rFonts w:cs="Arial"/>
                <w:color w:val="auto"/>
                <w:szCs w:val="20"/>
                <w:lang w:val="en-AU"/>
              </w:rPr>
              <w:t>Nearby residents and businesses may experience increased noise, lighting and construction activity in the area.</w:t>
            </w:r>
          </w:p>
          <w:p w14:paraId="7CBC96EF" w14:textId="3B1A8F63" w:rsidR="00233F0F" w:rsidRPr="00AB43C8" w:rsidRDefault="00D50F29" w:rsidP="00233F0F">
            <w:pPr>
              <w:spacing w:before="120" w:line="240" w:lineRule="auto"/>
              <w:rPr>
                <w:rFonts w:cs="Arial"/>
                <w:color w:val="auto"/>
                <w:szCs w:val="20"/>
                <w:lang w:val="en-AU"/>
              </w:rPr>
            </w:pPr>
            <w:r w:rsidRPr="00AF1F67">
              <w:rPr>
                <w:rFonts w:cs="Arial"/>
                <w:color w:val="auto"/>
                <w:szCs w:val="20"/>
                <w:lang w:val="en-AU"/>
              </w:rPr>
              <w:t xml:space="preserve">Traffic management will be in </w:t>
            </w:r>
            <w:r w:rsidR="00E424DF" w:rsidRPr="00AF1F67">
              <w:rPr>
                <w:rFonts w:cs="Arial"/>
                <w:color w:val="auto"/>
                <w:szCs w:val="20"/>
                <w:lang w:val="en-AU"/>
              </w:rPr>
              <w:t>place</w:t>
            </w:r>
            <w:r w:rsidR="0011672E" w:rsidRPr="00AF1F67">
              <w:rPr>
                <w:rFonts w:cs="Arial"/>
                <w:color w:val="auto"/>
                <w:szCs w:val="20"/>
                <w:lang w:val="en-AU"/>
              </w:rPr>
              <w:t xml:space="preserve"> in </w:t>
            </w:r>
            <w:r w:rsidRPr="00AF1F67">
              <w:rPr>
                <w:rFonts w:cs="Arial"/>
                <w:color w:val="auto"/>
                <w:szCs w:val="20"/>
                <w:lang w:val="en-AU"/>
              </w:rPr>
              <w:t xml:space="preserve">Quay Street during the unloading of equipment into the rail corridor. </w:t>
            </w:r>
            <w:r w:rsidR="00233F0F" w:rsidRPr="00AF1F67">
              <w:rPr>
                <w:rFonts w:cs="Arial"/>
                <w:color w:val="auto"/>
                <w:szCs w:val="20"/>
                <w:lang w:val="en-AU"/>
              </w:rPr>
              <w:t>Access to local properties</w:t>
            </w:r>
            <w:bookmarkStart w:id="0" w:name="_GoBack"/>
            <w:bookmarkEnd w:id="0"/>
            <w:r w:rsidR="00233F0F" w:rsidRPr="00AB43C8">
              <w:rPr>
                <w:rFonts w:cs="Arial"/>
                <w:color w:val="auto"/>
                <w:szCs w:val="20"/>
                <w:lang w:val="en-AU"/>
              </w:rPr>
              <w:t xml:space="preserve"> will be maintained at all times.</w:t>
            </w:r>
          </w:p>
          <w:p w14:paraId="69F744AF" w14:textId="50AA710B" w:rsidR="00233F0F" w:rsidRPr="00AB43C8" w:rsidRDefault="00EB4ED9" w:rsidP="00EB4ED9">
            <w:pPr>
              <w:spacing w:before="120" w:line="240" w:lineRule="auto"/>
              <w:rPr>
                <w:rFonts w:cs="Arial"/>
                <w:color w:val="auto"/>
                <w:szCs w:val="20"/>
                <w:lang w:val="en-AU"/>
              </w:rPr>
            </w:pPr>
            <w:r>
              <w:rPr>
                <w:rFonts w:cs="Arial"/>
                <w:color w:val="auto"/>
                <w:szCs w:val="20"/>
                <w:lang w:val="en-AU"/>
              </w:rPr>
              <w:t>E</w:t>
            </w:r>
            <w:r w:rsidR="00233F0F" w:rsidRPr="00AB43C8">
              <w:rPr>
                <w:rFonts w:cs="Arial"/>
                <w:color w:val="auto"/>
                <w:szCs w:val="20"/>
                <w:lang w:val="en-AU"/>
              </w:rPr>
              <w:t>very effort will be made to carry out these works with minimal disruption</w:t>
            </w:r>
            <w:r>
              <w:rPr>
                <w:rFonts w:cs="Arial"/>
                <w:color w:val="auto"/>
                <w:szCs w:val="20"/>
                <w:lang w:val="en-AU"/>
              </w:rPr>
              <w:t xml:space="preserve">. </w:t>
            </w:r>
            <w:r w:rsidR="00233F0F" w:rsidRPr="00AB43C8">
              <w:rPr>
                <w:rFonts w:cs="Arial"/>
                <w:color w:val="auto"/>
                <w:szCs w:val="20"/>
                <w:lang w:val="en-AU"/>
              </w:rPr>
              <w:t>Queensland Rail apologises for any inconvenience and thanks the local community for their cooperation during these important works.</w:t>
            </w:r>
          </w:p>
        </w:tc>
      </w:tr>
    </w:tbl>
    <w:p w14:paraId="6A3E938A" w14:textId="35BF8BDD" w:rsidR="000C26B5" w:rsidRDefault="00D50F29" w:rsidP="008D1E03">
      <w:r w:rsidRPr="00204CE9">
        <w:rPr>
          <w:rFonts w:ascii="Arial" w:hAnsi="Arial" w:cs="Arial"/>
          <w:noProof/>
          <w:color w:val="auto"/>
          <w:szCs w:val="20"/>
          <w:lang w:val="en-AU" w:eastAsia="en-AU"/>
        </w:rPr>
        <mc:AlternateContent>
          <mc:Choice Requires="wps">
            <w:drawing>
              <wp:anchor distT="0" distB="0" distL="114300" distR="114300" simplePos="0" relativeHeight="251666432" behindDoc="0" locked="0" layoutInCell="1" allowOverlap="1" wp14:anchorId="0D8A0CD3" wp14:editId="2063734A">
                <wp:simplePos x="0" y="0"/>
                <wp:positionH relativeFrom="column">
                  <wp:posOffset>-2860040</wp:posOffset>
                </wp:positionH>
                <wp:positionV relativeFrom="paragraph">
                  <wp:posOffset>6414439</wp:posOffset>
                </wp:positionV>
                <wp:extent cx="6551295" cy="479425"/>
                <wp:effectExtent l="0" t="0" r="0" b="0"/>
                <wp:wrapNone/>
                <wp:docPr id="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CBE7" w14:textId="77777777" w:rsidR="00B208CF" w:rsidRPr="00417FB9" w:rsidRDefault="00B208CF" w:rsidP="006F2B34">
                            <w:pPr>
                              <w:spacing w:line="240" w:lineRule="auto"/>
                              <w:ind w:left="-142" w:right="510"/>
                              <w:jc w:val="both"/>
                              <w:rPr>
                                <w:rFonts w:cs="Arial"/>
                                <w:b/>
                                <w:color w:val="auto"/>
                                <w:lang w:val="en-AU"/>
                              </w:rPr>
                            </w:pPr>
                            <w:r w:rsidRPr="00417FB9">
                              <w:rPr>
                                <w:rFonts w:cs="Arial"/>
                                <w:color w:val="auto"/>
                                <w:lang w:val="en-AU"/>
                              </w:rPr>
                              <w:t xml:space="preserve">For more information contact Queensland Rail on </w:t>
                            </w:r>
                            <w:r w:rsidRPr="00417FB9">
                              <w:rPr>
                                <w:rFonts w:cs="Arial"/>
                                <w:b/>
                                <w:color w:val="auto"/>
                                <w:lang w:val="en-AU"/>
                              </w:rPr>
                              <w:t>13 16 17</w:t>
                            </w:r>
                            <w:r w:rsidRPr="00417FB9">
                              <w:rPr>
                                <w:rFonts w:cs="Arial"/>
                                <w:color w:val="auto"/>
                                <w:lang w:val="en-AU"/>
                              </w:rPr>
                              <w:t xml:space="preserve"> (between 8am and 5pm, Monday to Friday) or email </w:t>
                            </w:r>
                            <w:r w:rsidRPr="00417FB9">
                              <w:rPr>
                                <w:rFonts w:cs="Arial"/>
                                <w:b/>
                                <w:color w:val="auto"/>
                                <w:lang w:val="en-AU"/>
                              </w:rPr>
                              <w:t>communityengagement@qr.com.au</w:t>
                            </w:r>
                          </w:p>
                          <w:p w14:paraId="03021891" w14:textId="77777777" w:rsidR="00B208CF" w:rsidRPr="00114163" w:rsidRDefault="00B208CF" w:rsidP="006F2B34">
                            <w:pPr>
                              <w:spacing w:line="240" w:lineRule="auto"/>
                              <w:ind w:left="-142" w:right="510"/>
                              <w:jc w:val="both"/>
                              <w:rPr>
                                <w:rFonts w:cs="Arial"/>
                                <w:lang w:val="en-AU"/>
                              </w:rPr>
                            </w:pPr>
                          </w:p>
                          <w:p w14:paraId="02751645" w14:textId="77777777" w:rsidR="00B208CF" w:rsidRDefault="00B208CF" w:rsidP="006F2B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26" type="#_x0000_t202" style="position:absolute;margin-left:-225.2pt;margin-top:505.05pt;width:515.85pt;height:3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kRtgIAALs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NzjATtoEX3bDToRo4oComtz9DrFNzuenA0Ixigz46r7m9l+U0jIVcNFVt2rZQcGkYryC+0N/2z&#10;qxOOtiCb4aOsIBDdGemAxlp1tnhQDgTo0KeHU29sMiUczuI4jJIYoxJsZJ6QKHYhaHq83Stt3jPZ&#10;IbvIsILeO3S6v9XGZkPTo4sNJmTB29b1vxXPDsBxOoHYcNXabBaunY9JkKwX6wXxSDRbeyTIc++6&#10;WBFvVoTzOH+Xr1Z5+NPGDUna8KpiwoY5Siskf9a6g8gnUZzEpWXLKwtnU9Jqu1m1Cu0pSLtw36Eg&#10;Z27+8zRcEYDLC0phRIKbKPGK2WLukYLEXjIPFl4QJjfJLCAJyYvnlG65YP9OCQ0ZTmLoo6PzW26B&#10;+15zo2nHDQyPlncZXpycaGoluBaVa62hvJ3WZ6Ww6T+VAtp9bLQTrNXopFYzbkZAsSreyOoBpKsk&#10;KAv0CRMPFo1UPzAaYHpkWH/fUcUwaj8IkH8SEmLHjduQeB7BRp1bNucWKkqAyrDBaFquzDSidr3i&#10;2wYiTQ9OyGt4MjV3an7K6vDQYEI4UodpZkfQ+d55Pc3c5S8AAAD//wMAUEsDBBQABgAIAAAAIQDF&#10;juzG4AAAAA4BAAAPAAAAZHJzL2Rvd25yZXYueG1sTI9BT8MwDIXvSPyHyEjctmSjnUppOk0griC2&#10;gcQta7y2onGqJlvLv8c7Mflkv6fn7xXryXXijENoPWlYzBUIpMrblmoN+93rLAMRoiFrOk+o4RcD&#10;rMvbm8Lk1o/0gedtrAWHUMiNhibGPpcyVA06E+a+R2Lt6AdnIq9DLe1gRg53nVwqtZLOtMQfGtPj&#10;c4PVz/bkNHy+Hb+/EvVev7i0H/2kJLlHqfX93bR5AhFxiv9muOAzOpTMdPAnskF0GmZJqhL2sqJ4&#10;QLAnzRYPIA6XU5auQJaFvK5R/gEAAP//AwBQSwECLQAUAAYACAAAACEAtoM4kv4AAADhAQAAEwAA&#10;AAAAAAAAAAAAAAAAAAAAW0NvbnRlbnRfVHlwZXNdLnhtbFBLAQItABQABgAIAAAAIQA4/SH/1gAA&#10;AJQBAAALAAAAAAAAAAAAAAAAAC8BAABfcmVscy8ucmVsc1BLAQItABQABgAIAAAAIQA4TAkRtgIA&#10;ALsFAAAOAAAAAAAAAAAAAAAAAC4CAABkcnMvZTJvRG9jLnhtbFBLAQItABQABgAIAAAAIQDFjuzG&#10;4AAAAA4BAAAPAAAAAAAAAAAAAAAAABAFAABkcnMvZG93bnJldi54bWxQSwUGAAAAAAQABADzAAAA&#10;HQYAAAAA&#10;" filled="f" stroked="f">
                <v:textbox>
                  <w:txbxContent>
                    <w:p w14:paraId="2A93CBE7" w14:textId="77777777" w:rsidR="00B208CF" w:rsidRPr="00417FB9" w:rsidRDefault="00B208CF" w:rsidP="006F2B34">
                      <w:pPr>
                        <w:spacing w:line="240" w:lineRule="auto"/>
                        <w:ind w:left="-142" w:right="510"/>
                        <w:jc w:val="both"/>
                        <w:rPr>
                          <w:rFonts w:cs="Arial"/>
                          <w:b/>
                          <w:color w:val="auto"/>
                          <w:lang w:val="en-AU"/>
                        </w:rPr>
                      </w:pPr>
                      <w:r w:rsidRPr="00417FB9">
                        <w:rPr>
                          <w:rFonts w:cs="Arial"/>
                          <w:color w:val="auto"/>
                          <w:lang w:val="en-AU"/>
                        </w:rPr>
                        <w:t xml:space="preserve">For more information contact Queensland Rail on </w:t>
                      </w:r>
                      <w:r w:rsidRPr="00417FB9">
                        <w:rPr>
                          <w:rFonts w:cs="Arial"/>
                          <w:b/>
                          <w:color w:val="auto"/>
                          <w:lang w:val="en-AU"/>
                        </w:rPr>
                        <w:t>13 16 17</w:t>
                      </w:r>
                      <w:r w:rsidRPr="00417FB9">
                        <w:rPr>
                          <w:rFonts w:cs="Arial"/>
                          <w:color w:val="auto"/>
                          <w:lang w:val="en-AU"/>
                        </w:rPr>
                        <w:t xml:space="preserve"> (between 8am and 5pm, Monday to Friday) or email </w:t>
                      </w:r>
                      <w:r w:rsidRPr="00417FB9">
                        <w:rPr>
                          <w:rFonts w:cs="Arial"/>
                          <w:b/>
                          <w:color w:val="auto"/>
                          <w:lang w:val="en-AU"/>
                        </w:rPr>
                        <w:t>communityengagement@qr.com.au</w:t>
                      </w:r>
                    </w:p>
                    <w:p w14:paraId="03021891" w14:textId="77777777" w:rsidR="00B208CF" w:rsidRPr="00114163" w:rsidRDefault="00B208CF" w:rsidP="006F2B34">
                      <w:pPr>
                        <w:spacing w:line="240" w:lineRule="auto"/>
                        <w:ind w:left="-142" w:right="510"/>
                        <w:jc w:val="both"/>
                        <w:rPr>
                          <w:rFonts w:cs="Arial"/>
                          <w:lang w:val="en-AU"/>
                        </w:rPr>
                      </w:pPr>
                    </w:p>
                    <w:p w14:paraId="02751645" w14:textId="77777777" w:rsidR="00B208CF" w:rsidRDefault="00B208CF" w:rsidP="006F2B34"/>
                  </w:txbxContent>
                </v:textbox>
              </v:shape>
            </w:pict>
          </mc:Fallback>
        </mc:AlternateContent>
      </w:r>
      <w:del w:id="1" w:author="Annabelle Body" w:date="2016-10-21T10:10:00Z">
        <w:r w:rsidR="00AB43C8" w:rsidDel="001203C4">
          <w:rPr>
            <w:noProof/>
            <w:lang w:val="en-AU" w:eastAsia="en-AU"/>
          </w:rPr>
          <mc:AlternateContent>
            <mc:Choice Requires="wps">
              <w:drawing>
                <wp:anchor distT="0" distB="0" distL="114300" distR="114300" simplePos="0" relativeHeight="251663360" behindDoc="0" locked="0" layoutInCell="1" allowOverlap="1" wp14:anchorId="3A8F7AF6" wp14:editId="585C1366">
                  <wp:simplePos x="0" y="0"/>
                  <wp:positionH relativeFrom="column">
                    <wp:posOffset>-594360</wp:posOffset>
                  </wp:positionH>
                  <wp:positionV relativeFrom="paragraph">
                    <wp:posOffset>1094105</wp:posOffset>
                  </wp:positionV>
                  <wp:extent cx="6572250" cy="1160780"/>
                  <wp:effectExtent l="0" t="0" r="0" b="1270"/>
                  <wp:wrapSquare wrapText="bothSides"/>
                  <wp:docPr id="4" name="Text Box 4"/>
                  <wp:cNvGraphicFramePr/>
                  <a:graphic xmlns:a="http://schemas.openxmlformats.org/drawingml/2006/main">
                    <a:graphicData uri="http://schemas.microsoft.com/office/word/2010/wordprocessingShape">
                      <wps:wsp>
                        <wps:cNvSpPr txBox="1"/>
                        <wps:spPr>
                          <a:xfrm>
                            <a:off x="0" y="0"/>
                            <a:ext cx="6572250" cy="1160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CF3828" w14:textId="4E8C5026" w:rsidR="00B208CF" w:rsidRPr="00AB43C8" w:rsidRDefault="00B208CF" w:rsidP="00B020D7">
                              <w:pPr>
                                <w:spacing w:before="120" w:after="120"/>
                                <w:rPr>
                                  <w:rFonts w:cs="Arial"/>
                                  <w:color w:val="auto"/>
                                  <w:szCs w:val="20"/>
                                  <w:lang w:val="en-AU"/>
                                </w:rPr>
                              </w:pPr>
                              <w:r w:rsidRPr="00AB43C8">
                                <w:rPr>
                                  <w:rFonts w:cs="Arial"/>
                                  <w:color w:val="auto"/>
                                  <w:szCs w:val="20"/>
                                  <w:lang w:val="en-AU"/>
                                </w:rPr>
                                <w:t>Queensland Rail is undertaking essential maintenance works on the Merivale Bridge over the Brisbane River.</w:t>
                              </w:r>
                            </w:p>
                            <w:p w14:paraId="08A73FC4" w14:textId="4B6992B8" w:rsidR="00B208CF" w:rsidRPr="00AB43C8" w:rsidRDefault="00B208CF" w:rsidP="00B020D7">
                              <w:pPr>
                                <w:spacing w:before="120" w:after="120"/>
                                <w:rPr>
                                  <w:rFonts w:cs="Arial"/>
                                  <w:color w:val="auto"/>
                                  <w:szCs w:val="20"/>
                                  <w:lang w:val="en-AU"/>
                                </w:rPr>
                              </w:pPr>
                              <w:r w:rsidRPr="00AB43C8">
                                <w:rPr>
                                  <w:rFonts w:cs="Arial"/>
                                  <w:color w:val="auto"/>
                                  <w:szCs w:val="20"/>
                                  <w:lang w:val="en-AU"/>
                                </w:rPr>
                                <w:t xml:space="preserve">In addition to regular works (6.30am to 6.30pm, Monday to Saturday), continuous works will be undertaken during a scheduled track closure from </w:t>
                              </w:r>
                              <w:r w:rsidRPr="00AB43C8">
                                <w:rPr>
                                  <w:rFonts w:cs="Arial"/>
                                  <w:b/>
                                  <w:color w:val="auto"/>
                                  <w:szCs w:val="20"/>
                                  <w:lang w:val="en-AU"/>
                                </w:rPr>
                                <w:t>2am Saturday 1</w:t>
                              </w:r>
                              <w:r w:rsidR="00AB43C8" w:rsidRPr="00AB43C8">
                                <w:rPr>
                                  <w:rFonts w:cs="Arial"/>
                                  <w:b/>
                                  <w:color w:val="auto"/>
                                  <w:szCs w:val="20"/>
                                  <w:lang w:val="en-AU"/>
                                </w:rPr>
                                <w:t>8</w:t>
                              </w:r>
                              <w:r w:rsidRPr="00AB43C8">
                                <w:rPr>
                                  <w:rFonts w:cs="Arial"/>
                                  <w:b/>
                                  <w:color w:val="auto"/>
                                  <w:szCs w:val="20"/>
                                  <w:lang w:val="en-AU"/>
                                </w:rPr>
                                <w:t xml:space="preserve"> to 3am Monday </w:t>
                              </w:r>
                              <w:r w:rsidR="00AB43C8" w:rsidRPr="00AB43C8">
                                <w:rPr>
                                  <w:rFonts w:cs="Arial"/>
                                  <w:b/>
                                  <w:color w:val="auto"/>
                                  <w:szCs w:val="20"/>
                                  <w:lang w:val="en-AU"/>
                                </w:rPr>
                                <w:t>20</w:t>
                              </w:r>
                              <w:r w:rsidRPr="00AB43C8">
                                <w:rPr>
                                  <w:rFonts w:cs="Arial"/>
                                  <w:b/>
                                  <w:color w:val="auto"/>
                                  <w:szCs w:val="20"/>
                                  <w:lang w:val="en-AU"/>
                                </w:rPr>
                                <w:t xml:space="preserve"> February 2017</w:t>
                              </w:r>
                              <w:r w:rsidRPr="00671CD0">
                                <w:rPr>
                                  <w:rFonts w:cs="Arial"/>
                                  <w:color w:val="auto"/>
                                  <w:szCs w:val="20"/>
                                  <w:lang w:val="en-AU"/>
                                </w:rPr>
                                <w:t xml:space="preserve">. </w:t>
                              </w:r>
                            </w:p>
                            <w:p w14:paraId="7D85B75A" w14:textId="117DB149" w:rsidR="00B208CF" w:rsidRPr="00AB43C8" w:rsidRDefault="00B208CF" w:rsidP="00B020D7">
                              <w:pPr>
                                <w:spacing w:before="120" w:after="120"/>
                                <w:rPr>
                                  <w:rFonts w:cs="Arial"/>
                                  <w:b/>
                                  <w:color w:val="auto"/>
                                  <w:szCs w:val="20"/>
                                  <w:lang w:val="en-AU"/>
                                </w:rPr>
                              </w:pPr>
                              <w:r w:rsidRPr="00AB43C8">
                                <w:rPr>
                                  <w:rFonts w:cs="Arial"/>
                                  <w:b/>
                                  <w:color w:val="auto"/>
                                  <w:szCs w:val="20"/>
                                  <w:lang w:val="en-AU"/>
                                </w:rPr>
                                <w:t>Brisbane River operators and users are advised to expect changed conditions during these works and to take care and follow signs around the barges.</w:t>
                              </w:r>
                            </w:p>
                            <w:p w14:paraId="64B7E2D3" w14:textId="77777777" w:rsidR="00B208CF" w:rsidRPr="001042DD" w:rsidRDefault="00B208CF" w:rsidP="00B020D7">
                              <w:pPr>
                                <w:spacing w:before="120" w:after="120"/>
                                <w:rPr>
                                  <w:rFonts w:cs="Arial"/>
                                  <w:b/>
                                  <w:color w:val="auto"/>
                                  <w:sz w:val="18"/>
                                  <w:szCs w:val="21"/>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46.8pt;margin-top:86.15pt;width:517.5pt;height:9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h5beQIAAGEFAAAOAAAAZHJzL2Uyb0RvYy54bWysVE1v2zAMvQ/YfxB0X50E6ceCOkXWosOA&#10;oi3WDj0rstQYk0VNUmJnv35PspNm3S4ddrEp8pEiH0mdX3SNYRvlQ0225OOjEWfKSqpq+1zyb4/X&#10;H844C1HYShiyquRbFfjF/P2789bN1IRWZCrlGYLYMGtdyVcxullRBLlSjQhH5JSFUZNvRMTRPxeV&#10;Fy2iN6aYjEYnRUu+cp6kCgHaq97I5zm+1krGO62DisyUHLnF/PX5u0zfYn4uZs9euFUthzTEP2TR&#10;iNri0n2oKxEFW/v6j1BNLT0F0vFIUlOQ1rVUuQZUMx69quZhJZzKtYCc4PY0hf8XVt5u7j2rq5JP&#10;ObOiQYseVRfZJ+rYNLHTujAD6MEBFjuo0eWdPkCZiu60b9If5TDYwfN2z20KJqE8OT6dTI5hkrCN&#10;xyej07PMfvHi7nyInxU1LAkl92he5lRsbkJEKoDuIOk2S9e1MbmBxv6mALDXqDwBg3eqpM84S3Fr&#10;VPIy9qvSYCAnnhR59tSl8WwjMDVCSmVjrjnHBTqhNO5+i+OAT659Vm9x3nvkm8nGvXNTW/KZpVdp&#10;V993KeseD/4O6k5i7JZdbv2+oUuqtuizp35PgpPXNXpxI0K8Fx6Lgf5h2eMdPtpQW3IaJM5W5H/+&#10;TZ/wmFdYOWuxaCUPP9bCK87MF4tJ/jieTtNm5sMUU4KDP7QsDy123VwSujLGs+JkFhM+mp2oPTVP&#10;eBMW6VaYhJW4u+RxJ17Gfv3xpki1WGQQdtGJeGMfnEyhE8tp0h67J+HdMI4Rk3xLu5UUs1dT2WOT&#10;p6XFOpKu88gmnntWB/6xx3mShzcnPRSH54x6eRnnvwAAAP//AwBQSwMEFAAGAAgAAAAhAPPokdLf&#10;AAAACwEAAA8AAABkcnMvZG93bnJldi54bWxMj0FPg0AQhe8m/ofNmHhrdylQBVkao/GqabVNvG1h&#10;CkR2lrDbgv/e8aTHyfvy3jfFZra9uODoO0caoqUCgVS5uqNGw8f7y+IehA+GatM7Qg3f6GFTXl8V&#10;Jq/dRFu87EIjuIR8bjS0IQy5lL5q0Rq/dAMSZyc3WhP4HBtZj2bictvLlVJraU1HvNCaAZ9arL52&#10;Z6th/3r6PCTqrXm26TC5WUmymdT69mZ+fAARcA5/MPzqszqU7HR0Z6q96DUssnjNKAd3qxgEE1kS&#10;JSCOGuI0jUCWhfz/Q/kDAAD//wMAUEsBAi0AFAAGAAgAAAAhALaDOJL+AAAA4QEAABMAAAAAAAAA&#10;AAAAAAAAAAAAAFtDb250ZW50X1R5cGVzXS54bWxQSwECLQAUAAYACAAAACEAOP0h/9YAAACUAQAA&#10;CwAAAAAAAAAAAAAAAAAvAQAAX3JlbHMvLnJlbHNQSwECLQAUAAYACAAAACEAdGYeW3kCAABhBQAA&#10;DgAAAAAAAAAAAAAAAAAuAgAAZHJzL2Uyb0RvYy54bWxQSwECLQAUAAYACAAAACEA8+iR0t8AAAAL&#10;AQAADwAAAAAAAAAAAAAAAADTBAAAZHJzL2Rvd25yZXYueG1sUEsFBgAAAAAEAAQA8wAAAN8FAAAA&#10;AA==&#10;" filled="f" stroked="f">
                  <v:textbox>
                    <w:txbxContent>
                      <w:p w14:paraId="1ECF3828" w14:textId="4E8C5026" w:rsidR="00B208CF" w:rsidRPr="00AB43C8" w:rsidRDefault="00B208CF" w:rsidP="00B020D7">
                        <w:pPr>
                          <w:spacing w:before="120" w:after="120"/>
                          <w:rPr>
                            <w:rFonts w:cs="Arial"/>
                            <w:color w:val="auto"/>
                            <w:szCs w:val="20"/>
                            <w:lang w:val="en-AU"/>
                          </w:rPr>
                        </w:pPr>
                        <w:r w:rsidRPr="00AB43C8">
                          <w:rPr>
                            <w:rFonts w:cs="Arial"/>
                            <w:color w:val="auto"/>
                            <w:szCs w:val="20"/>
                            <w:lang w:val="en-AU"/>
                          </w:rPr>
                          <w:t>Queensland Rail is undertaking essential maintenance works on the Merivale Bridge over the Brisbane River.</w:t>
                        </w:r>
                      </w:p>
                      <w:p w14:paraId="08A73FC4" w14:textId="4B6992B8" w:rsidR="00B208CF" w:rsidRPr="00AB43C8" w:rsidRDefault="00B208CF" w:rsidP="00B020D7">
                        <w:pPr>
                          <w:spacing w:before="120" w:after="120"/>
                          <w:rPr>
                            <w:rFonts w:cs="Arial"/>
                            <w:color w:val="auto"/>
                            <w:szCs w:val="20"/>
                            <w:lang w:val="en-AU"/>
                          </w:rPr>
                        </w:pPr>
                        <w:r w:rsidRPr="00AB43C8">
                          <w:rPr>
                            <w:rFonts w:cs="Arial"/>
                            <w:color w:val="auto"/>
                            <w:szCs w:val="20"/>
                            <w:lang w:val="en-AU"/>
                          </w:rPr>
                          <w:t xml:space="preserve">In addition to regular works (6.30am to 6.30pm, Monday to Saturday), continuous works will be undertaken during a scheduled track closure from </w:t>
                        </w:r>
                        <w:r w:rsidRPr="00AB43C8">
                          <w:rPr>
                            <w:rFonts w:cs="Arial"/>
                            <w:b/>
                            <w:color w:val="auto"/>
                            <w:szCs w:val="20"/>
                            <w:lang w:val="en-AU"/>
                          </w:rPr>
                          <w:t>2am Saturday 1</w:t>
                        </w:r>
                        <w:r w:rsidR="00AB43C8" w:rsidRPr="00AB43C8">
                          <w:rPr>
                            <w:rFonts w:cs="Arial"/>
                            <w:b/>
                            <w:color w:val="auto"/>
                            <w:szCs w:val="20"/>
                            <w:lang w:val="en-AU"/>
                          </w:rPr>
                          <w:t>8</w:t>
                        </w:r>
                        <w:r w:rsidRPr="00AB43C8">
                          <w:rPr>
                            <w:rFonts w:cs="Arial"/>
                            <w:b/>
                            <w:color w:val="auto"/>
                            <w:szCs w:val="20"/>
                            <w:lang w:val="en-AU"/>
                          </w:rPr>
                          <w:t xml:space="preserve"> to 3am Monday </w:t>
                        </w:r>
                        <w:r w:rsidR="00AB43C8" w:rsidRPr="00AB43C8">
                          <w:rPr>
                            <w:rFonts w:cs="Arial"/>
                            <w:b/>
                            <w:color w:val="auto"/>
                            <w:szCs w:val="20"/>
                            <w:lang w:val="en-AU"/>
                          </w:rPr>
                          <w:t>20</w:t>
                        </w:r>
                        <w:r w:rsidRPr="00AB43C8">
                          <w:rPr>
                            <w:rFonts w:cs="Arial"/>
                            <w:b/>
                            <w:color w:val="auto"/>
                            <w:szCs w:val="20"/>
                            <w:lang w:val="en-AU"/>
                          </w:rPr>
                          <w:t xml:space="preserve"> February 2017</w:t>
                        </w:r>
                        <w:r w:rsidRPr="00671CD0">
                          <w:rPr>
                            <w:rFonts w:cs="Arial"/>
                            <w:color w:val="auto"/>
                            <w:szCs w:val="20"/>
                            <w:lang w:val="en-AU"/>
                          </w:rPr>
                          <w:t xml:space="preserve">. </w:t>
                        </w:r>
                      </w:p>
                      <w:p w14:paraId="7D85B75A" w14:textId="117DB149" w:rsidR="00B208CF" w:rsidRPr="00AB43C8" w:rsidRDefault="00B208CF" w:rsidP="00B020D7">
                        <w:pPr>
                          <w:spacing w:before="120" w:after="120"/>
                          <w:rPr>
                            <w:rFonts w:cs="Arial"/>
                            <w:b/>
                            <w:color w:val="auto"/>
                            <w:szCs w:val="20"/>
                            <w:lang w:val="en-AU"/>
                          </w:rPr>
                        </w:pPr>
                        <w:r w:rsidRPr="00AB43C8">
                          <w:rPr>
                            <w:rFonts w:cs="Arial"/>
                            <w:b/>
                            <w:color w:val="auto"/>
                            <w:szCs w:val="20"/>
                            <w:lang w:val="en-AU"/>
                          </w:rPr>
                          <w:t>Brisbane River operators and users are advised to expect changed conditions during these works and to take care and follow signs around the barges.</w:t>
                        </w:r>
                      </w:p>
                      <w:p w14:paraId="64B7E2D3" w14:textId="77777777" w:rsidR="00B208CF" w:rsidRPr="001042DD" w:rsidRDefault="00B208CF" w:rsidP="00B020D7">
                        <w:pPr>
                          <w:spacing w:before="120" w:after="120"/>
                          <w:rPr>
                            <w:rFonts w:cs="Arial"/>
                            <w:b/>
                            <w:color w:val="auto"/>
                            <w:sz w:val="18"/>
                            <w:szCs w:val="21"/>
                            <w:lang w:val="en-AU"/>
                          </w:rPr>
                        </w:pPr>
                      </w:p>
                    </w:txbxContent>
                  </v:textbox>
                  <w10:wrap type="square"/>
                </v:shape>
              </w:pict>
            </mc:Fallback>
          </mc:AlternateContent>
        </w:r>
      </w:del>
      <w:r w:rsidR="00233F0F">
        <w:rPr>
          <w:noProof/>
          <w:lang w:val="en-AU" w:eastAsia="en-AU"/>
        </w:rPr>
        <mc:AlternateContent>
          <mc:Choice Requires="wps">
            <w:drawing>
              <wp:anchor distT="0" distB="0" distL="114300" distR="114300" simplePos="0" relativeHeight="251664384" behindDoc="0" locked="0" layoutInCell="1" allowOverlap="1" wp14:anchorId="73FFC74A" wp14:editId="4AA48D0B">
                <wp:simplePos x="0" y="0"/>
                <wp:positionH relativeFrom="column">
                  <wp:posOffset>-608330</wp:posOffset>
                </wp:positionH>
                <wp:positionV relativeFrom="paragraph">
                  <wp:posOffset>843915</wp:posOffset>
                </wp:positionV>
                <wp:extent cx="6591300" cy="3429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913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F6A603B" w14:textId="55606CB6" w:rsidR="00B208CF" w:rsidRPr="00F41FCD" w:rsidRDefault="00B208CF"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7.9pt;margin-top:66.45pt;width:51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qbeQIAAGAFAAAOAAAAZHJzL2Uyb0RvYy54bWysVFFPGzEMfp+0/xDlfVxbWjYqrqgDMU1C&#10;gAYTz2kuoaclcZa4vet+PU7urnRsL0x7uXPsz4792c7ZeWsN26oQa3AlHx+NOFNOQlW7p5J/f7j6&#10;8ImziMJVwoBTJd+pyM8X79+dNX6uJrAGU6nAKIiL88aXfI3o50UR5VpZEY/AK0dGDcEKpGN4Kqog&#10;GopuTTEZjU6KBkLlA0gVI2kvOyNf5PhaK4m3WkeFzJSccsP8Dfm7St9icSbmT0H4dS37NMQ/ZGFF&#10;7ejSfahLgYJtQv1HKFvLABE0HkmwBWhdS5VroGrGo1fV3K+FV7kWIif6PU3x/4WVN9u7wOqq5DPO&#10;nLDUogfVIvsMLZsldhof5wS69wTDltTU5UEfSZmKbnWw6U/lMLITz7s9tymYJOXJ7HR8PCKTJNvx&#10;dHJKMoUvXrx9iPhFgWVJKHmg3mVKxfY6YgcdIOkyB1e1Mbl/xv2moJidRuUB6L1TIV3CWcKdUcnL&#10;uG9KEwE576TIo6cuTGBbQUMjpFQOc8k5LqETStPdb3Hs8cm1y+otznuPfDM43Dvb2kHILL1Ku/ox&#10;pKw7PFF9UHcSsV21ufPToZ8rqHbU5gDdmkQvr2rqxbWIeCcC7QW1j3Ydb+mjDTQlh17ibA3h19/0&#10;CU/jSlbOGtqzksefGxEUZ+aro0E+HU+naTHzYTr7OKFDOLSsDi1uYy+AujKmV8XLLCY8mkHUAewj&#10;PQnLdCuZhJN0d8lxEC+w2356UqRaLjOIVtELvHb3XqbQieU0aQ/towi+H0ekQb6BYSPF/NVUdtjk&#10;6WC5QdB1HtnEc8dqzz+tcR76/slJ78ThOaNeHsbFMwAAAP//AwBQSwMEFAAGAAgAAAAhAIeFw4rf&#10;AAAACwEAAA8AAABkcnMvZG93bnJldi54bWxMj81OwzAQhO9IvIO1SNxam9BWdRqnQiCuIMqP1Jsb&#10;b5OIeB3FbhPenuVEj7Mzmvm22E6+E2ccYhvIwN1cgUCqgmupNvDx/jxbg4jJkrNdIDTwgxG25fVV&#10;YXMXRnrD8y7Vgkso5tZAk1KfSxmrBr2N89AjsXcMg7eJ5VBLN9iRy30nM6VW0tuWeKGxPT42WH3v&#10;Tt7A58tx/7VQr/WTX/ZjmJQkr6UxtzfTwwZEwin9h+EPn9GhZKZDOJGLojMw00tGT2zcZxoEJ/Qi&#10;y0Ac+LJeaZBlIS9/KH8BAAD//wMAUEsBAi0AFAAGAAgAAAAhALaDOJL+AAAA4QEAABMAAAAAAAAA&#10;AAAAAAAAAAAAAFtDb250ZW50X1R5cGVzXS54bWxQSwECLQAUAAYACAAAACEAOP0h/9YAAACUAQAA&#10;CwAAAAAAAAAAAAAAAAAvAQAAX3JlbHMvLnJlbHNQSwECLQAUAAYACAAAACEAQmIam3kCAABgBQAA&#10;DgAAAAAAAAAAAAAAAAAuAgAAZHJzL2Uyb0RvYy54bWxQSwECLQAUAAYACAAAACEAh4XDit8AAAAL&#10;AQAADwAAAAAAAAAAAAAAAADTBAAAZHJzL2Rvd25yZXYueG1sUEsFBgAAAAAEAAQA8wAAAN8FAAAA&#10;AA==&#10;" filled="f" stroked="f">
                <v:textbox>
                  <w:txbxContent>
                    <w:p w14:paraId="2F6A603B" w14:textId="55606CB6" w:rsidR="00A70484" w:rsidRPr="00F41FCD" w:rsidRDefault="00A70484" w:rsidP="00F41FCD">
                      <w:pPr>
                        <w:pStyle w:val="Heading3"/>
                        <w:rPr>
                          <w:b/>
                        </w:rPr>
                      </w:pPr>
                      <w:r w:rsidRPr="00964D14">
                        <w:rPr>
                          <w:b/>
                        </w:rPr>
                        <w:t xml:space="preserve">Overview of </w:t>
                      </w:r>
                      <w:r w:rsidRPr="00964D14">
                        <w:rPr>
                          <w:rStyle w:val="Heading3Char"/>
                          <w:b/>
                        </w:rPr>
                        <w:t>planned</w:t>
                      </w:r>
                      <w:r>
                        <w:rPr>
                          <w:b/>
                        </w:rPr>
                        <w:t xml:space="preserve"> </w:t>
                      </w:r>
                      <w:r w:rsidRPr="00964D14">
                        <w:rPr>
                          <w:b/>
                        </w:rPr>
                        <w:t>works</w:t>
                      </w:r>
                    </w:p>
                  </w:txbxContent>
                </v:textbox>
                <w10:wrap type="square"/>
              </v:shape>
            </w:pict>
          </mc:Fallback>
        </mc:AlternateContent>
      </w:r>
      <w:r w:rsidR="00233F0F">
        <w:rPr>
          <w:noProof/>
          <w:lang w:val="en-AU" w:eastAsia="en-AU"/>
        </w:rPr>
        <mc:AlternateContent>
          <mc:Choice Requires="wps">
            <w:drawing>
              <wp:anchor distT="0" distB="0" distL="114300" distR="114300" simplePos="0" relativeHeight="251662336" behindDoc="0" locked="0" layoutInCell="1" allowOverlap="1" wp14:anchorId="4ACD8A83" wp14:editId="194905AC">
                <wp:simplePos x="0" y="0"/>
                <wp:positionH relativeFrom="column">
                  <wp:posOffset>-624840</wp:posOffset>
                </wp:positionH>
                <wp:positionV relativeFrom="paragraph">
                  <wp:posOffset>408305</wp:posOffset>
                </wp:positionV>
                <wp:extent cx="6304280" cy="810895"/>
                <wp:effectExtent l="0" t="0" r="0" b="8255"/>
                <wp:wrapSquare wrapText="bothSides"/>
                <wp:docPr id="3" name="Text Box 3"/>
                <wp:cNvGraphicFramePr/>
                <a:graphic xmlns:a="http://schemas.openxmlformats.org/drawingml/2006/main">
                  <a:graphicData uri="http://schemas.microsoft.com/office/word/2010/wordprocessingShape">
                    <wps:wsp>
                      <wps:cNvSpPr txBox="1"/>
                      <wps:spPr>
                        <a:xfrm>
                          <a:off x="0" y="0"/>
                          <a:ext cx="6304280" cy="8108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4603C5" w14:textId="77777777" w:rsidR="00B208CF" w:rsidRPr="00355AA9" w:rsidRDefault="00B208CF" w:rsidP="008D1E03">
                            <w:pPr>
                              <w:pStyle w:val="Heading1"/>
                              <w:spacing w:line="240" w:lineRule="auto"/>
                            </w:pPr>
                            <w:r w:rsidRPr="00355AA9">
                              <w:t>Merivale Bridge maintenance 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49.2pt;margin-top:32.15pt;width:496.4pt;height:63.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O3zeQIAAGAFAAAOAAAAZHJzL2Uyb0RvYy54bWysVMFu2zAMvQ/YPwi6r07StEuDOkXWosOA&#10;oi3WDD0rspQYk0RNYmJnXz9KdtKs26XDLjZFPlLkI6nLq9YatlUh1uBKPjwZcKachKp2q5J/W9x+&#10;mHAWUbhKGHCq5DsV+dXs/bvLxk/VCNZgKhUYBXFx2viSrxH9tCiiXCsr4gl45cioIViBdAyrogqi&#10;oejWFKPB4LxoIFQ+gFQxkvamM/JZjq+1kvigdVTITMkpN8zfkL/L9C1ml2K6CsKva9mnIf4hCytq&#10;R5ceQt0IFGwT6j9C2VoGiKDxRIItQOtaqlwDVTMcvKrmaS28yrUQOdEfaIr/L6y83z4GVlclP+XM&#10;CUstWqgW2Sdo2Wlip/FxSqAnTzBsSU1d3usjKVPRrQ42/akcRnbieXfgNgWTpDw/HYxHEzJJsk2G&#10;g8nFWQpTvHj7EPGzAsuSUPJAvcuUiu1dxA66h6TLHNzWxuT+GfebgmJ2GpUHoPdOhXQJZwl3RiUv&#10;474qTQTkvJMij566NoFtBQ2NkFI5zCXnuIROKE13v8WxxyfXLqu3OB888s3g8OBsawchs/Qq7er7&#10;PmXd4Ynqo7qTiO2yzZ0/9HMJ1Y7aHKBbk+jlbU29uBMRH0WgvaD20a7jA320gabk0EucrSH8/Js+&#10;4WlcycpZQ3tW8vhjI4LizHxxNMgXw/E4LWY+jM8+jugQji3LY4vb2GugrgzpVfEyiwmPZi/qAPaZ&#10;noR5upVMwkm6u+S4F6+x2356UqSazzOIVtELvHNPXqbQieU0aYv2WQTfjyPSIN/DfiPF9NVUdtjk&#10;6WC+QdB1HtnEc8dqzz+tcR76/slJ78TxOaNeHsbZLwAAAP//AwBQSwMEFAAGAAgAAAAhAJU7qp3e&#10;AAAACgEAAA8AAABkcnMvZG93bnJldi54bWxMj8FOwzAMhu9IvEPkSdy2ZKNMbWk6IRBXJgZM2i1r&#10;vLaicaomW8vb453gaPvT7+8vNpPrxAWH0HrSsFwoEEiVty3VGj4/XucpiBANWdN5Qg0/GGBT3t4U&#10;Jrd+pHe87GItOIRCbjQ0Mfa5lKFq0Jmw8D0S305+cCbyONTSDmbkcNfJlVJr6UxL/KExPT43WH3v&#10;zk7D19vpsE/Utn5xD/3oJyXJZVLru9n09Agi4hT/YLjqszqU7HT0Z7JBdBrmWZowqmGd3INgIM0S&#10;XhyZzFYKZFnI/xXKXwAAAP//AwBQSwECLQAUAAYACAAAACEAtoM4kv4AAADhAQAAEwAAAAAAAAAA&#10;AAAAAAAAAAAAW0NvbnRlbnRfVHlwZXNdLnhtbFBLAQItABQABgAIAAAAIQA4/SH/1gAAAJQBAAAL&#10;AAAAAAAAAAAAAAAAAC8BAABfcmVscy8ucmVsc1BLAQItABQABgAIAAAAIQA7YO3zeQIAAGAFAAAO&#10;AAAAAAAAAAAAAAAAAC4CAABkcnMvZTJvRG9jLnhtbFBLAQItABQABgAIAAAAIQCVO6qd3gAAAAoB&#10;AAAPAAAAAAAAAAAAAAAAANMEAABkcnMvZG93bnJldi54bWxQSwUGAAAAAAQABADzAAAA3gUAAAAA&#10;" filled="f" stroked="f">
                <v:textbox>
                  <w:txbxContent>
                    <w:p w14:paraId="134603C5" w14:textId="77777777" w:rsidR="00A70484" w:rsidRPr="00355AA9" w:rsidRDefault="00A70484" w:rsidP="008D1E03">
                      <w:pPr>
                        <w:pStyle w:val="Heading1"/>
                        <w:spacing w:line="240" w:lineRule="auto"/>
                      </w:pPr>
                      <w:r w:rsidRPr="00355AA9">
                        <w:t>Merivale Bridge maintenance works</w:t>
                      </w:r>
                    </w:p>
                  </w:txbxContent>
                </v:textbox>
                <w10:wrap type="square"/>
              </v:shape>
            </w:pict>
          </mc:Fallback>
        </mc:AlternateContent>
      </w:r>
      <w:r w:rsidR="00233F0F">
        <w:rPr>
          <w:noProof/>
          <w:lang w:val="en-AU" w:eastAsia="en-AU"/>
        </w:rPr>
        <mc:AlternateContent>
          <mc:Choice Requires="wps">
            <w:drawing>
              <wp:anchor distT="0" distB="0" distL="114300" distR="114300" simplePos="0" relativeHeight="251661312" behindDoc="0" locked="0" layoutInCell="1" allowOverlap="1" wp14:anchorId="39388D95" wp14:editId="0AC75797">
                <wp:simplePos x="0" y="0"/>
                <wp:positionH relativeFrom="column">
                  <wp:posOffset>-518160</wp:posOffset>
                </wp:positionH>
                <wp:positionV relativeFrom="paragraph">
                  <wp:posOffset>-4445</wp:posOffset>
                </wp:positionV>
                <wp:extent cx="2743200" cy="257810"/>
                <wp:effectExtent l="0" t="0" r="0" b="8890"/>
                <wp:wrapSquare wrapText="bothSides"/>
                <wp:docPr id="6" name="Text Box 6"/>
                <wp:cNvGraphicFramePr/>
                <a:graphic xmlns:a="http://schemas.openxmlformats.org/drawingml/2006/main">
                  <a:graphicData uri="http://schemas.microsoft.com/office/word/2010/wordprocessingShape">
                    <wps:wsp>
                      <wps:cNvSpPr txBox="1"/>
                      <wps:spPr>
                        <a:xfrm>
                          <a:off x="0" y="0"/>
                          <a:ext cx="2743200" cy="257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ABABEF" w14:textId="027D792C" w:rsidR="00B208CF" w:rsidRPr="00752EA7" w:rsidRDefault="00B208CF" w:rsidP="008D1E03">
                            <w:pPr>
                              <w:pStyle w:val="Subtitle"/>
                              <w:rPr>
                                <w:sz w:val="24"/>
                              </w:rPr>
                            </w:pPr>
                            <w:r>
                              <w:rPr>
                                <w:sz w:val="24"/>
                              </w:rPr>
                              <w:t>February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0" type="#_x0000_t202" style="position:absolute;margin-left:-40.8pt;margin-top:-.35pt;width:3in;height:20.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QBTegIAAGAFAAAOAAAAZHJzL2Uyb0RvYy54bWysVE1v2zAMvQ/YfxB0X51k6ceCOkXWosOA&#10;oi2WDj0rstQYk0RNYmJnv76UbKdZt0uHXWyKfKTIR1LnF601bKtCrMGVfHw04kw5CVXtnkr+/eH6&#10;wxlnEYWrhAGnSr5TkV/M3787b/xMTWANplKBURAXZ40v+RrRz4oiyrWyIh6BV46MGoIVSMfwVFRB&#10;NBTdmmIyGp0UDYTKB5AqRtJedUY+z/G1VhLvtI4KmSk55Yb5G/J3lb7F/FzMnoLw61r2aYh/yMKK&#10;2tGl+1BXAgXbhPqPULaWASJoPJJgC9C6lirXQNWMR6+qWa6FV7kWIif6PU3x/4WVt9v7wOqq5Cec&#10;OWGpRQ+qRfYZWnaS2Gl8nBFo6QmGLampy4M+kjIV3epg05/KYWQnnnd7blMwScrJ6fQjNYwzSbbJ&#10;8enZOJNfvHj7EPGLAsuSUPJAvcuUiu1NRMqEoAMkXebgujYm98+43xQE7DQqD0DvnQrpEs4S7oxK&#10;XsZ9U5oIyHknRR49dWkC2woaGiGlcphLznEJnVCa7n6LY49Prl1Wb3Hee+SbweHe2dYOQmbpVdrV&#10;jyFl3eGJv4O6k4jtqs2dnw79XEG1ozYH6NYkenldUy9uRMR7EWgvqH2063hHH22gKTn0EmdrCL/+&#10;pk94GleyctbQnpU8/tyIoDgzXx0N8qfxdJoWMx+mx6cTOoRDy+rQ4jb2EqgrY3pVvMxiwqMZRB3A&#10;PtKTsEi3kkk4SXeXHAfxErvtpydFqsUig2gVvcAbt/QyhU4sp0l7aB9F8P04Ig3yLQwbKWavprLD&#10;Jk8Hiw2CrvPIJp47Vnv+aY3zJPdPTnonDs8Z9fIwzp8BAAD//wMAUEsDBBQABgAIAAAAIQAHvo37&#10;3QAAAAgBAAAPAAAAZHJzL2Rvd25yZXYueG1sTI/NTsMwEITvSLyDtUjc2nWhLU2IUyEQVxDlR+Lm&#10;xtskIl5HsduEt2c5wW1WM5r9pthOvlMnGmIb2MBirkERV8G1XBt4e32cbUDFZNnZLjAZ+KYI2/L8&#10;rLC5CyO/0GmXaiUlHHNroEmpzxFj1ZC3cR56YvEOYfA2yTnU6AY7Srnv8ErrNXrbsnxobE/3DVVf&#10;u6M38P50+PxY6uf6wa/6MUwa2WdozOXFdHcLKtGU/sLwiy/oUArTPhzZRdUZmG0Wa4mKuAEl/vVK&#10;L0HtRWQZYFng/wHlDwAAAP//AwBQSwECLQAUAAYACAAAACEAtoM4kv4AAADhAQAAEwAAAAAAAAAA&#10;AAAAAAAAAAAAW0NvbnRlbnRfVHlwZXNdLnhtbFBLAQItABQABgAIAAAAIQA4/SH/1gAAAJQBAAAL&#10;AAAAAAAAAAAAAAAAAC8BAABfcmVscy8ucmVsc1BLAQItABQABgAIAAAAIQDo4QBTegIAAGAFAAAO&#10;AAAAAAAAAAAAAAAAAC4CAABkcnMvZTJvRG9jLnhtbFBLAQItABQABgAIAAAAIQAHvo373QAAAAgB&#10;AAAPAAAAAAAAAAAAAAAAANQEAABkcnMvZG93bnJldi54bWxQSwUGAAAAAAQABADzAAAA3gUAAAAA&#10;" filled="f" stroked="f">
                <v:textbox>
                  <w:txbxContent>
                    <w:p w14:paraId="4CABABEF" w14:textId="027D792C" w:rsidR="00B208CF" w:rsidRPr="00752EA7" w:rsidRDefault="00B208CF" w:rsidP="008D1E03">
                      <w:pPr>
                        <w:pStyle w:val="Subtitle"/>
                        <w:rPr>
                          <w:sz w:val="24"/>
                        </w:rPr>
                      </w:pPr>
                      <w:r>
                        <w:rPr>
                          <w:sz w:val="24"/>
                        </w:rPr>
                        <w:t>February 2017</w:t>
                      </w:r>
                    </w:p>
                  </w:txbxContent>
                </v:textbox>
                <w10:wrap type="square"/>
              </v:shape>
            </w:pict>
          </mc:Fallback>
        </mc:AlternateContent>
      </w:r>
    </w:p>
    <w:sectPr w:rsidR="000C26B5" w:rsidSect="0070241F">
      <w:head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21B6AA" w14:textId="77777777" w:rsidR="00B208CF" w:rsidRDefault="00B208CF" w:rsidP="0076100D">
      <w:r>
        <w:separator/>
      </w:r>
    </w:p>
  </w:endnote>
  <w:endnote w:type="continuationSeparator" w:id="0">
    <w:p w14:paraId="664F4DBF" w14:textId="77777777" w:rsidR="00B208CF" w:rsidRDefault="00B208CF" w:rsidP="00761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S Albert Pro">
    <w:altName w:val="Arial"/>
    <w:panose1 w:val="00000000000000000000"/>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5928C" w14:textId="77777777" w:rsidR="00B208CF" w:rsidRDefault="00B208CF" w:rsidP="0076100D">
      <w:r>
        <w:separator/>
      </w:r>
    </w:p>
  </w:footnote>
  <w:footnote w:type="continuationSeparator" w:id="0">
    <w:p w14:paraId="26118072" w14:textId="77777777" w:rsidR="00B208CF" w:rsidRDefault="00B208CF" w:rsidP="007610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6903C" w14:textId="4C94C3DD" w:rsidR="00B208CF" w:rsidRDefault="00B208CF" w:rsidP="0076100D">
    <w:pPr>
      <w:pStyle w:val="Header"/>
    </w:pPr>
    <w:r>
      <w:rPr>
        <w:noProof/>
        <w:lang w:val="en-AU" w:eastAsia="en-AU"/>
      </w:rPr>
      <w:drawing>
        <wp:anchor distT="0" distB="0" distL="114300" distR="114300" simplePos="0" relativeHeight="251659264" behindDoc="1" locked="0" layoutInCell="1" allowOverlap="1" wp14:anchorId="022AC9E2" wp14:editId="12C07C74">
          <wp:simplePos x="0" y="0"/>
          <wp:positionH relativeFrom="margin">
            <wp:align>center</wp:align>
          </wp:positionH>
          <wp:positionV relativeFrom="margin">
            <wp:align>center</wp:align>
          </wp:positionV>
          <wp:extent cx="7584181" cy="10728000"/>
          <wp:effectExtent l="0" t="0" r="1079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R_WORKS_NOTICE_Page_1.jpg"/>
                  <pic:cNvPicPr/>
                </pic:nvPicPr>
                <pic:blipFill>
                  <a:blip r:embed="rId1">
                    <a:extLst>
                      <a:ext uri="{28A0092B-C50C-407E-A947-70E740481C1C}">
                        <a14:useLocalDpi xmlns:a14="http://schemas.microsoft.com/office/drawing/2010/main" val="0"/>
                      </a:ext>
                    </a:extLst>
                  </a:blip>
                  <a:stretch>
                    <a:fillRect/>
                  </a:stretch>
                </pic:blipFill>
                <pic:spPr>
                  <a:xfrm>
                    <a:off x="0" y="0"/>
                    <a:ext cx="7584181"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BB3334D"/>
    <w:multiLevelType w:val="hybridMultilevel"/>
    <w:tmpl w:val="4B80CA2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6EDD7253"/>
    <w:multiLevelType w:val="hybridMultilevel"/>
    <w:tmpl w:val="308E13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725D2C73"/>
    <w:multiLevelType w:val="hybridMultilevel"/>
    <w:tmpl w:val="D8F27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A2"/>
    <w:rsid w:val="00055790"/>
    <w:rsid w:val="00060F17"/>
    <w:rsid w:val="00066302"/>
    <w:rsid w:val="00080918"/>
    <w:rsid w:val="000A6F02"/>
    <w:rsid w:val="000B2073"/>
    <w:rsid w:val="000B7483"/>
    <w:rsid w:val="000C26B5"/>
    <w:rsid w:val="001042DD"/>
    <w:rsid w:val="001066F6"/>
    <w:rsid w:val="001134C7"/>
    <w:rsid w:val="0011441F"/>
    <w:rsid w:val="0011672E"/>
    <w:rsid w:val="001203C4"/>
    <w:rsid w:val="00167ECC"/>
    <w:rsid w:val="00174E8A"/>
    <w:rsid w:val="00180A05"/>
    <w:rsid w:val="001B16B4"/>
    <w:rsid w:val="001C4EE8"/>
    <w:rsid w:val="001D10BB"/>
    <w:rsid w:val="001D2C78"/>
    <w:rsid w:val="001D4DD0"/>
    <w:rsid w:val="002020FA"/>
    <w:rsid w:val="00202C73"/>
    <w:rsid w:val="0020621B"/>
    <w:rsid w:val="00233F0F"/>
    <w:rsid w:val="002611F0"/>
    <w:rsid w:val="002642BB"/>
    <w:rsid w:val="002A4634"/>
    <w:rsid w:val="002D0314"/>
    <w:rsid w:val="002D0432"/>
    <w:rsid w:val="002D1F78"/>
    <w:rsid w:val="002E5406"/>
    <w:rsid w:val="002E7FA2"/>
    <w:rsid w:val="002F00CF"/>
    <w:rsid w:val="003062C1"/>
    <w:rsid w:val="00334304"/>
    <w:rsid w:val="00355AA9"/>
    <w:rsid w:val="003B6EBF"/>
    <w:rsid w:val="003C1333"/>
    <w:rsid w:val="00436E59"/>
    <w:rsid w:val="00445CCB"/>
    <w:rsid w:val="00454AE3"/>
    <w:rsid w:val="00462EC8"/>
    <w:rsid w:val="00463618"/>
    <w:rsid w:val="004647DC"/>
    <w:rsid w:val="004C085E"/>
    <w:rsid w:val="004C7F13"/>
    <w:rsid w:val="004E0B77"/>
    <w:rsid w:val="005009A7"/>
    <w:rsid w:val="00502047"/>
    <w:rsid w:val="00512250"/>
    <w:rsid w:val="005869B2"/>
    <w:rsid w:val="005A1269"/>
    <w:rsid w:val="005B2067"/>
    <w:rsid w:val="005B3D3E"/>
    <w:rsid w:val="005E360D"/>
    <w:rsid w:val="005F57A9"/>
    <w:rsid w:val="00643F68"/>
    <w:rsid w:val="00646F2C"/>
    <w:rsid w:val="0067188F"/>
    <w:rsid w:val="00671CD0"/>
    <w:rsid w:val="00680C57"/>
    <w:rsid w:val="006B0CBB"/>
    <w:rsid w:val="006F2B34"/>
    <w:rsid w:val="006F6AF1"/>
    <w:rsid w:val="00701292"/>
    <w:rsid w:val="0070241F"/>
    <w:rsid w:val="007466CD"/>
    <w:rsid w:val="00752EA7"/>
    <w:rsid w:val="0076100D"/>
    <w:rsid w:val="0077229E"/>
    <w:rsid w:val="007B53B3"/>
    <w:rsid w:val="00864D9E"/>
    <w:rsid w:val="008720C6"/>
    <w:rsid w:val="0088264C"/>
    <w:rsid w:val="008826ED"/>
    <w:rsid w:val="00890669"/>
    <w:rsid w:val="00897B62"/>
    <w:rsid w:val="008A2244"/>
    <w:rsid w:val="008C26D7"/>
    <w:rsid w:val="008C7D1A"/>
    <w:rsid w:val="008D1E03"/>
    <w:rsid w:val="008D3C37"/>
    <w:rsid w:val="00902169"/>
    <w:rsid w:val="00917664"/>
    <w:rsid w:val="00923BAA"/>
    <w:rsid w:val="00926304"/>
    <w:rsid w:val="00926E14"/>
    <w:rsid w:val="00927DCF"/>
    <w:rsid w:val="0095117F"/>
    <w:rsid w:val="00964D14"/>
    <w:rsid w:val="00977252"/>
    <w:rsid w:val="00980D33"/>
    <w:rsid w:val="0098731B"/>
    <w:rsid w:val="009B10CB"/>
    <w:rsid w:val="009B3BD8"/>
    <w:rsid w:val="009C4A72"/>
    <w:rsid w:val="009F42A2"/>
    <w:rsid w:val="009F54E7"/>
    <w:rsid w:val="00A026FF"/>
    <w:rsid w:val="00A20A3F"/>
    <w:rsid w:val="00A22CF3"/>
    <w:rsid w:val="00A23148"/>
    <w:rsid w:val="00A4339B"/>
    <w:rsid w:val="00A447CD"/>
    <w:rsid w:val="00A52FAF"/>
    <w:rsid w:val="00A56934"/>
    <w:rsid w:val="00A70484"/>
    <w:rsid w:val="00A93482"/>
    <w:rsid w:val="00A960FC"/>
    <w:rsid w:val="00AA028B"/>
    <w:rsid w:val="00AA4450"/>
    <w:rsid w:val="00AB43C8"/>
    <w:rsid w:val="00AC0250"/>
    <w:rsid w:val="00AC1D74"/>
    <w:rsid w:val="00AF1F67"/>
    <w:rsid w:val="00B020D7"/>
    <w:rsid w:val="00B14780"/>
    <w:rsid w:val="00B16E02"/>
    <w:rsid w:val="00B208CF"/>
    <w:rsid w:val="00B27010"/>
    <w:rsid w:val="00B36494"/>
    <w:rsid w:val="00B36A96"/>
    <w:rsid w:val="00B4125A"/>
    <w:rsid w:val="00B412D4"/>
    <w:rsid w:val="00B539E5"/>
    <w:rsid w:val="00B92075"/>
    <w:rsid w:val="00BA499A"/>
    <w:rsid w:val="00BC0114"/>
    <w:rsid w:val="00BD3792"/>
    <w:rsid w:val="00BE05AF"/>
    <w:rsid w:val="00BE182A"/>
    <w:rsid w:val="00C01AB6"/>
    <w:rsid w:val="00C11A7E"/>
    <w:rsid w:val="00C25BCE"/>
    <w:rsid w:val="00C25FEB"/>
    <w:rsid w:val="00C50807"/>
    <w:rsid w:val="00C636BC"/>
    <w:rsid w:val="00C9135C"/>
    <w:rsid w:val="00CA3881"/>
    <w:rsid w:val="00CE6993"/>
    <w:rsid w:val="00CE6E83"/>
    <w:rsid w:val="00CF0FE1"/>
    <w:rsid w:val="00D03325"/>
    <w:rsid w:val="00D13AD5"/>
    <w:rsid w:val="00D410F6"/>
    <w:rsid w:val="00D477DA"/>
    <w:rsid w:val="00D50F29"/>
    <w:rsid w:val="00D6517D"/>
    <w:rsid w:val="00D84413"/>
    <w:rsid w:val="00DE1C2F"/>
    <w:rsid w:val="00E13BED"/>
    <w:rsid w:val="00E16E7D"/>
    <w:rsid w:val="00E21B4F"/>
    <w:rsid w:val="00E25BA2"/>
    <w:rsid w:val="00E27D82"/>
    <w:rsid w:val="00E33D7F"/>
    <w:rsid w:val="00E424DF"/>
    <w:rsid w:val="00E872F0"/>
    <w:rsid w:val="00E92572"/>
    <w:rsid w:val="00EB4ED9"/>
    <w:rsid w:val="00EC0833"/>
    <w:rsid w:val="00EE561E"/>
    <w:rsid w:val="00F00533"/>
    <w:rsid w:val="00F01D19"/>
    <w:rsid w:val="00F11D8B"/>
    <w:rsid w:val="00F152E8"/>
    <w:rsid w:val="00F16755"/>
    <w:rsid w:val="00F41FCD"/>
    <w:rsid w:val="00F42B77"/>
    <w:rsid w:val="00F45FD9"/>
    <w:rsid w:val="00F539C1"/>
    <w:rsid w:val="00F63C27"/>
    <w:rsid w:val="00F70171"/>
    <w:rsid w:val="00F72260"/>
    <w:rsid w:val="00F847D6"/>
    <w:rsid w:val="00F95770"/>
    <w:rsid w:val="00FC20CF"/>
    <w:rsid w:val="00FC36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8F9F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1B16B4"/>
    <w:rPr>
      <w:sz w:val="16"/>
      <w:szCs w:val="16"/>
    </w:rPr>
  </w:style>
  <w:style w:type="paragraph" w:styleId="CommentText">
    <w:name w:val="annotation text"/>
    <w:basedOn w:val="Normal"/>
    <w:link w:val="CommentTextChar"/>
    <w:uiPriority w:val="99"/>
    <w:semiHidden/>
    <w:unhideWhenUsed/>
    <w:rsid w:val="001B16B4"/>
    <w:pPr>
      <w:spacing w:line="240" w:lineRule="auto"/>
    </w:pPr>
    <w:rPr>
      <w:szCs w:val="20"/>
    </w:rPr>
  </w:style>
  <w:style w:type="character" w:customStyle="1" w:styleId="CommentTextChar">
    <w:name w:val="Comment Text Char"/>
    <w:basedOn w:val="DefaultParagraphFont"/>
    <w:link w:val="CommentText"/>
    <w:uiPriority w:val="99"/>
    <w:semiHidden/>
    <w:rsid w:val="001B16B4"/>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B16B4"/>
    <w:rPr>
      <w:b/>
      <w:bCs/>
    </w:rPr>
  </w:style>
  <w:style w:type="character" w:customStyle="1" w:styleId="CommentSubjectChar">
    <w:name w:val="Comment Subject Char"/>
    <w:basedOn w:val="CommentTextChar"/>
    <w:link w:val="CommentSubject"/>
    <w:uiPriority w:val="99"/>
    <w:semiHidden/>
    <w:rsid w:val="001B16B4"/>
    <w:rPr>
      <w:rFonts w:ascii="FS Albert Pro" w:hAnsi="FS Albert Pro" w:cs="FS Albert Pro"/>
      <w:b/>
      <w:bCs/>
      <w:color w:val="404040" w:themeColor="text1" w:themeTint="BF"/>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6100D"/>
    <w:pPr>
      <w:widowControl w:val="0"/>
      <w:autoSpaceDE w:val="0"/>
      <w:autoSpaceDN w:val="0"/>
      <w:adjustRightInd w:val="0"/>
      <w:spacing w:line="276" w:lineRule="auto"/>
    </w:pPr>
    <w:rPr>
      <w:rFonts w:ascii="FS Albert Pro" w:hAnsi="FS Albert Pro" w:cs="FS Albert Pro"/>
      <w:color w:val="404040" w:themeColor="text1" w:themeTint="BF"/>
      <w:sz w:val="20"/>
      <w:szCs w:val="19"/>
    </w:rPr>
  </w:style>
  <w:style w:type="paragraph" w:styleId="Heading1">
    <w:name w:val="heading 1"/>
    <w:basedOn w:val="Normal"/>
    <w:next w:val="Normal"/>
    <w:link w:val="Heading1Char"/>
    <w:uiPriority w:val="9"/>
    <w:qFormat/>
    <w:rsid w:val="00355AA9"/>
    <w:pPr>
      <w:outlineLvl w:val="0"/>
    </w:pPr>
    <w:rPr>
      <w:b/>
      <w:bCs/>
      <w:color w:val="DD162E"/>
      <w:sz w:val="56"/>
      <w:szCs w:val="56"/>
      <w14:textFill>
        <w14:solidFill>
          <w14:srgbClr w14:val="DD162E">
            <w14:lumMod w14:val="75000"/>
            <w14:lumOff w14:val="25000"/>
          </w14:srgbClr>
        </w14:solidFill>
      </w14:textFill>
    </w:rPr>
  </w:style>
  <w:style w:type="paragraph" w:styleId="Heading2">
    <w:name w:val="heading 2"/>
    <w:basedOn w:val="Heading1"/>
    <w:next w:val="Normal"/>
    <w:link w:val="Heading2Char"/>
    <w:uiPriority w:val="9"/>
    <w:unhideWhenUsed/>
    <w:qFormat/>
    <w:rsid w:val="00355AA9"/>
    <w:pPr>
      <w:outlineLvl w:val="1"/>
    </w:pPr>
    <w:rPr>
      <w:b w:val="0"/>
      <w:bCs w:val="0"/>
      <w:sz w:val="44"/>
      <w:szCs w:val="44"/>
    </w:rPr>
  </w:style>
  <w:style w:type="paragraph" w:styleId="Heading3">
    <w:name w:val="heading 3"/>
    <w:basedOn w:val="Heading2"/>
    <w:next w:val="Normal"/>
    <w:link w:val="Heading3Char"/>
    <w:uiPriority w:val="9"/>
    <w:unhideWhenUsed/>
    <w:qFormat/>
    <w:rsid w:val="0076100D"/>
    <w:pPr>
      <w:outlineLvl w:val="2"/>
    </w:pPr>
    <w:rPr>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stwald1">
    <w:name w:val="Ostwald 1"/>
    <w:basedOn w:val="TableNormal"/>
    <w:uiPriority w:val="99"/>
    <w:rsid w:val="0067188F"/>
    <w:rPr>
      <w:rFonts w:ascii="Arial" w:eastAsiaTheme="minorEastAsia" w:hAnsi="Arial"/>
      <w:sz w:val="22"/>
      <w:lang w:val="en-AU"/>
    </w:rPr>
    <w:tblPr>
      <w:tblInd w:w="113"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vAlign w:val="center"/>
    </w:tcPr>
    <w:tblStylePr w:type="firstRow">
      <w:pPr>
        <w:jc w:val="left"/>
      </w:pPr>
      <w:rPr>
        <w:b/>
        <w:color w:val="FFFFFF" w:themeColor="background1"/>
      </w:rPr>
      <w:tblPr/>
      <w:tcPr>
        <w:shd w:val="clear" w:color="auto" w:fill="B09471"/>
      </w:tcPr>
    </w:tblStylePr>
  </w:style>
  <w:style w:type="paragraph" w:styleId="Header">
    <w:name w:val="header"/>
    <w:basedOn w:val="Normal"/>
    <w:link w:val="HeaderChar"/>
    <w:uiPriority w:val="99"/>
    <w:unhideWhenUsed/>
    <w:rsid w:val="00E25BA2"/>
    <w:pPr>
      <w:tabs>
        <w:tab w:val="center" w:pos="4513"/>
        <w:tab w:val="right" w:pos="9026"/>
      </w:tabs>
    </w:pPr>
  </w:style>
  <w:style w:type="character" w:customStyle="1" w:styleId="HeaderChar">
    <w:name w:val="Header Char"/>
    <w:basedOn w:val="DefaultParagraphFont"/>
    <w:link w:val="Header"/>
    <w:uiPriority w:val="99"/>
    <w:rsid w:val="00E25BA2"/>
  </w:style>
  <w:style w:type="paragraph" w:styleId="Footer">
    <w:name w:val="footer"/>
    <w:basedOn w:val="Normal"/>
    <w:link w:val="FooterChar"/>
    <w:uiPriority w:val="99"/>
    <w:unhideWhenUsed/>
    <w:rsid w:val="00E25BA2"/>
    <w:pPr>
      <w:tabs>
        <w:tab w:val="center" w:pos="4513"/>
        <w:tab w:val="right" w:pos="9026"/>
      </w:tabs>
    </w:pPr>
  </w:style>
  <w:style w:type="character" w:customStyle="1" w:styleId="FooterChar">
    <w:name w:val="Footer Char"/>
    <w:basedOn w:val="DefaultParagraphFont"/>
    <w:link w:val="Footer"/>
    <w:uiPriority w:val="99"/>
    <w:rsid w:val="00E25BA2"/>
  </w:style>
  <w:style w:type="paragraph" w:customStyle="1" w:styleId="Default">
    <w:name w:val="Default"/>
    <w:rsid w:val="00355AA9"/>
    <w:pPr>
      <w:widowControl w:val="0"/>
      <w:autoSpaceDE w:val="0"/>
      <w:autoSpaceDN w:val="0"/>
      <w:adjustRightInd w:val="0"/>
    </w:pPr>
    <w:rPr>
      <w:rFonts w:ascii="FS Albert Pro" w:hAnsi="FS Albert Pro" w:cs="FS Albert Pro"/>
      <w:color w:val="000000"/>
    </w:rPr>
  </w:style>
  <w:style w:type="character" w:customStyle="1" w:styleId="Heading1Char">
    <w:name w:val="Heading 1 Char"/>
    <w:basedOn w:val="DefaultParagraphFont"/>
    <w:link w:val="Heading1"/>
    <w:uiPriority w:val="9"/>
    <w:rsid w:val="00355AA9"/>
    <w:rPr>
      <w:rFonts w:ascii="FS Albert Pro" w:hAnsi="FS Albert Pro"/>
      <w:b/>
      <w:bCs/>
      <w:color w:val="DD162E"/>
      <w:sz w:val="56"/>
      <w:szCs w:val="56"/>
    </w:rPr>
  </w:style>
  <w:style w:type="character" w:customStyle="1" w:styleId="Heading2Char">
    <w:name w:val="Heading 2 Char"/>
    <w:basedOn w:val="DefaultParagraphFont"/>
    <w:link w:val="Heading2"/>
    <w:uiPriority w:val="9"/>
    <w:rsid w:val="00355AA9"/>
    <w:rPr>
      <w:rFonts w:ascii="FS Albert Pro" w:hAnsi="FS Albert Pro"/>
      <w:color w:val="DD162E"/>
      <w:sz w:val="44"/>
      <w:szCs w:val="44"/>
    </w:rPr>
  </w:style>
  <w:style w:type="character" w:customStyle="1" w:styleId="Heading3Char">
    <w:name w:val="Heading 3 Char"/>
    <w:basedOn w:val="DefaultParagraphFont"/>
    <w:link w:val="Heading3"/>
    <w:uiPriority w:val="9"/>
    <w:rsid w:val="0076100D"/>
    <w:rPr>
      <w:rFonts w:ascii="FS Albert Pro" w:hAnsi="FS Albert Pro"/>
      <w:color w:val="DD162E"/>
      <w:sz w:val="28"/>
      <w:szCs w:val="32"/>
    </w:rPr>
  </w:style>
  <w:style w:type="paragraph" w:styleId="Subtitle">
    <w:name w:val="Subtitle"/>
    <w:basedOn w:val="Normal"/>
    <w:next w:val="Normal"/>
    <w:link w:val="SubtitleChar"/>
    <w:uiPriority w:val="11"/>
    <w:rsid w:val="00752EA7"/>
    <w:rPr>
      <w:b/>
      <w:color w:val="FFFFFF" w:themeColor="background1"/>
      <w:sz w:val="22"/>
      <w:lang w:val="en-AU"/>
    </w:rPr>
  </w:style>
  <w:style w:type="character" w:customStyle="1" w:styleId="SubtitleChar">
    <w:name w:val="Subtitle Char"/>
    <w:basedOn w:val="DefaultParagraphFont"/>
    <w:link w:val="Subtitle"/>
    <w:uiPriority w:val="11"/>
    <w:rsid w:val="00752EA7"/>
    <w:rPr>
      <w:rFonts w:ascii="FS Albert Pro" w:hAnsi="FS Albert Pro" w:cs="FS Albert Pro"/>
      <w:b/>
      <w:color w:val="FFFFFF" w:themeColor="background1"/>
      <w:sz w:val="22"/>
      <w:szCs w:val="19"/>
      <w:lang w:val="en-AU"/>
    </w:rPr>
  </w:style>
  <w:style w:type="paragraph" w:customStyle="1" w:styleId="DateHeading">
    <w:name w:val="Date Heading"/>
    <w:basedOn w:val="Subtitle"/>
    <w:qFormat/>
    <w:rsid w:val="00752EA7"/>
    <w:rPr>
      <w:sz w:val="24"/>
    </w:rPr>
  </w:style>
  <w:style w:type="paragraph" w:styleId="ListParagraph">
    <w:name w:val="List Paragraph"/>
    <w:basedOn w:val="Normal"/>
    <w:uiPriority w:val="34"/>
    <w:qFormat/>
    <w:rsid w:val="008D1E03"/>
    <w:pPr>
      <w:autoSpaceDE/>
      <w:autoSpaceDN/>
      <w:adjustRightInd/>
      <w:spacing w:after="200"/>
      <w:ind w:left="720"/>
      <w:contextualSpacing/>
    </w:pPr>
    <w:rPr>
      <w:rFonts w:asciiTheme="minorHAnsi" w:hAnsiTheme="minorHAnsi" w:cstheme="minorBidi"/>
      <w:color w:val="auto"/>
      <w:sz w:val="22"/>
      <w:szCs w:val="22"/>
    </w:rPr>
  </w:style>
  <w:style w:type="paragraph" w:styleId="BalloonText">
    <w:name w:val="Balloon Text"/>
    <w:basedOn w:val="Normal"/>
    <w:link w:val="BalloonTextChar"/>
    <w:uiPriority w:val="99"/>
    <w:semiHidden/>
    <w:unhideWhenUsed/>
    <w:rsid w:val="005009A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9A7"/>
    <w:rPr>
      <w:rFonts w:ascii="Tahoma" w:hAnsi="Tahoma" w:cs="Tahoma"/>
      <w:color w:val="404040" w:themeColor="text1" w:themeTint="BF"/>
      <w:sz w:val="16"/>
      <w:szCs w:val="16"/>
    </w:rPr>
  </w:style>
  <w:style w:type="character" w:styleId="CommentReference">
    <w:name w:val="annotation reference"/>
    <w:basedOn w:val="DefaultParagraphFont"/>
    <w:uiPriority w:val="99"/>
    <w:semiHidden/>
    <w:unhideWhenUsed/>
    <w:rsid w:val="001B16B4"/>
    <w:rPr>
      <w:sz w:val="16"/>
      <w:szCs w:val="16"/>
    </w:rPr>
  </w:style>
  <w:style w:type="paragraph" w:styleId="CommentText">
    <w:name w:val="annotation text"/>
    <w:basedOn w:val="Normal"/>
    <w:link w:val="CommentTextChar"/>
    <w:uiPriority w:val="99"/>
    <w:semiHidden/>
    <w:unhideWhenUsed/>
    <w:rsid w:val="001B16B4"/>
    <w:pPr>
      <w:spacing w:line="240" w:lineRule="auto"/>
    </w:pPr>
    <w:rPr>
      <w:szCs w:val="20"/>
    </w:rPr>
  </w:style>
  <w:style w:type="character" w:customStyle="1" w:styleId="CommentTextChar">
    <w:name w:val="Comment Text Char"/>
    <w:basedOn w:val="DefaultParagraphFont"/>
    <w:link w:val="CommentText"/>
    <w:uiPriority w:val="99"/>
    <w:semiHidden/>
    <w:rsid w:val="001B16B4"/>
    <w:rPr>
      <w:rFonts w:ascii="FS Albert Pro" w:hAnsi="FS Albert Pro" w:cs="FS Albert Pro"/>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1B16B4"/>
    <w:rPr>
      <w:b/>
      <w:bCs/>
    </w:rPr>
  </w:style>
  <w:style w:type="character" w:customStyle="1" w:styleId="CommentSubjectChar">
    <w:name w:val="Comment Subject Char"/>
    <w:basedOn w:val="CommentTextChar"/>
    <w:link w:val="CommentSubject"/>
    <w:uiPriority w:val="99"/>
    <w:semiHidden/>
    <w:rsid w:val="001B16B4"/>
    <w:rPr>
      <w:rFonts w:ascii="FS Albert Pro" w:hAnsi="FS Albert Pro" w:cs="FS Albert Pro"/>
      <w:b/>
      <w:b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051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8FF3E0A-FA9B-4858-A558-7386533CE9D2}"/>
</file>

<file path=customXml/itemProps2.xml><?xml version="1.0" encoding="utf-8"?>
<ds:datastoreItem xmlns:ds="http://schemas.openxmlformats.org/officeDocument/2006/customXml" ds:itemID="{B1179175-446D-4804-B456-D15FBE82814C}"/>
</file>

<file path=customXml/itemProps3.xml><?xml version="1.0" encoding="utf-8"?>
<ds:datastoreItem xmlns:ds="http://schemas.openxmlformats.org/officeDocument/2006/customXml" ds:itemID="{6ED4A8F1-5281-473F-92F9-AD8A9969D1AF}"/>
</file>

<file path=customXml/itemProps4.xml><?xml version="1.0" encoding="utf-8"?>
<ds:datastoreItem xmlns:ds="http://schemas.openxmlformats.org/officeDocument/2006/customXml" ds:itemID="{9A7A14C4-D6F8-4BF7-AB3B-59614DDEBDBA}"/>
</file>

<file path=docProps/app.xml><?xml version="1.0" encoding="utf-8"?>
<Properties xmlns="http://schemas.openxmlformats.org/officeDocument/2006/extended-properties" xmlns:vt="http://schemas.openxmlformats.org/officeDocument/2006/docPropsVTypes">
  <Template>Normal.dotm</Template>
  <TotalTime>1</TotalTime>
  <Pages>1</Pages>
  <Words>226</Words>
  <Characters>1293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Queensland Rail</Company>
  <LinksUpToDate>false</LinksUpToDate>
  <CharactersWithSpaces>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Ludik</dc:creator>
  <cp:lastModifiedBy>James, Lyndon</cp:lastModifiedBy>
  <cp:revision>2</cp:revision>
  <cp:lastPrinted>2017-01-31T06:33:00Z</cp:lastPrinted>
  <dcterms:created xsi:type="dcterms:W3CDTF">2017-01-31T23:39:00Z</dcterms:created>
  <dcterms:modified xsi:type="dcterms:W3CDTF">2017-01-31T23:39:00Z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